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F6EA4" w:rsidRDefault="006F6EA4">
      <w:pPr>
        <w:spacing w:line="360" w:lineRule="auto"/>
        <w:outlineLvl w:val="0"/>
        <w:rPr>
          <w:ins w:id="0" w:author="MUSSZEROVÁ Zita" w:date="2026-01-29T08:20:00Z"/>
          <w:b/>
          <w:sz w:val="44"/>
          <w:szCs w:val="44"/>
        </w:rPr>
        <w:pPrChange w:id="1" w:author="MUSSZEROVÁ Zita" w:date="2026-03-05T09:59:00Z">
          <w:pPr>
            <w:spacing w:line="360" w:lineRule="auto"/>
            <w:jc w:val="center"/>
            <w:outlineLvl w:val="0"/>
          </w:pPr>
        </w:pPrChange>
      </w:pPr>
    </w:p>
    <w:p w:rsidR="00A67D06" w:rsidRPr="00A834E2" w:rsidRDefault="00A67D06" w:rsidP="00A67D06">
      <w:pPr>
        <w:spacing w:line="360" w:lineRule="auto"/>
        <w:jc w:val="center"/>
        <w:outlineLvl w:val="0"/>
        <w:rPr>
          <w:b/>
          <w:sz w:val="44"/>
          <w:szCs w:val="44"/>
        </w:rPr>
      </w:pPr>
      <w:r w:rsidRPr="00A834E2">
        <w:rPr>
          <w:b/>
          <w:sz w:val="44"/>
          <w:szCs w:val="44"/>
        </w:rPr>
        <w:t>Záverečný účet Obce</w:t>
      </w:r>
      <w:r w:rsidR="004C6CF9">
        <w:rPr>
          <w:b/>
          <w:sz w:val="44"/>
          <w:szCs w:val="44"/>
        </w:rPr>
        <w:t xml:space="preserve"> Kiarov</w:t>
      </w:r>
    </w:p>
    <w:p w:rsidR="00A67D06" w:rsidRDefault="00A67D06" w:rsidP="00A67D0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6249"/>
        </w:tabs>
        <w:jc w:val="center"/>
        <w:rPr>
          <w:b/>
          <w:sz w:val="44"/>
          <w:szCs w:val="44"/>
        </w:rPr>
      </w:pPr>
      <w:r w:rsidRPr="00A834E2">
        <w:rPr>
          <w:b/>
          <w:sz w:val="44"/>
          <w:szCs w:val="44"/>
        </w:rPr>
        <w:t xml:space="preserve">za rok </w:t>
      </w:r>
      <w:r w:rsidR="0026387B">
        <w:rPr>
          <w:b/>
          <w:sz w:val="44"/>
          <w:szCs w:val="44"/>
        </w:rPr>
        <w:t>202</w:t>
      </w:r>
      <w:ins w:id="2" w:author="MUSSZEROVÁ Zita" w:date="2026-01-13T12:11:00Z">
        <w:r w:rsidR="00280D61">
          <w:rPr>
            <w:b/>
            <w:sz w:val="44"/>
            <w:szCs w:val="44"/>
          </w:rPr>
          <w:t>5</w:t>
        </w:r>
      </w:ins>
      <w:del w:id="3" w:author="MUSSZEROVÁ Zita" w:date="2026-01-13T12:11:00Z">
        <w:r w:rsidR="0026387B" w:rsidDel="00280D61">
          <w:rPr>
            <w:b/>
            <w:sz w:val="44"/>
            <w:szCs w:val="44"/>
          </w:rPr>
          <w:delText>4</w:delText>
        </w:r>
      </w:del>
    </w:p>
    <w:p w:rsidR="00A67D06" w:rsidRPr="00A834E2" w:rsidDel="006F6EA4" w:rsidRDefault="00A67D06" w:rsidP="00A67D0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6249"/>
        </w:tabs>
        <w:jc w:val="center"/>
        <w:rPr>
          <w:del w:id="4" w:author="MUSSZEROVÁ Zita" w:date="2026-01-29T08:19:00Z"/>
          <w:b/>
          <w:sz w:val="44"/>
          <w:szCs w:val="44"/>
        </w:rPr>
      </w:pPr>
    </w:p>
    <w:p w:rsidR="00A67D06" w:rsidRPr="00A834E2" w:rsidDel="006F6EA4" w:rsidRDefault="00A67D06" w:rsidP="00A67D06">
      <w:pPr>
        <w:jc w:val="center"/>
        <w:rPr>
          <w:del w:id="5" w:author="MUSSZEROVÁ Zita" w:date="2026-01-29T08:19:00Z"/>
          <w:b/>
          <w:sz w:val="44"/>
          <w:szCs w:val="44"/>
        </w:rPr>
      </w:pPr>
    </w:p>
    <w:p w:rsidR="00A67D06" w:rsidRPr="002646CD" w:rsidDel="006F6EA4" w:rsidRDefault="00A67D06" w:rsidP="00A67D06">
      <w:pPr>
        <w:rPr>
          <w:del w:id="6" w:author="MUSSZEROVÁ Zita" w:date="2026-01-29T08:19:00Z"/>
          <w:b/>
          <w:sz w:val="28"/>
          <w:szCs w:val="28"/>
        </w:rPr>
      </w:pPr>
    </w:p>
    <w:p w:rsidR="00A67D06" w:rsidRPr="002646CD" w:rsidRDefault="00A67D06" w:rsidP="00A67D06">
      <w:pPr>
        <w:rPr>
          <w:b/>
          <w:sz w:val="28"/>
          <w:szCs w:val="28"/>
        </w:rPr>
      </w:pPr>
    </w:p>
    <w:p w:rsidR="006F6EA4" w:rsidRDefault="006F6EA4" w:rsidP="006F6EA4">
      <w:pPr>
        <w:rPr>
          <w:ins w:id="7" w:author="MUSSZEROVÁ Zita" w:date="2026-01-29T08:20:00Z"/>
        </w:rPr>
      </w:pPr>
      <w:ins w:id="8" w:author="MUSSZEROVÁ Zita" w:date="2026-01-29T08:20:00Z">
        <w:r>
          <w:t xml:space="preserve">Predkladá : starosta obce Pavol </w:t>
        </w:r>
        <w:proofErr w:type="spellStart"/>
        <w:r>
          <w:t>Suchánsky</w:t>
        </w:r>
        <w:proofErr w:type="spellEnd"/>
      </w:ins>
    </w:p>
    <w:p w:rsidR="006F6EA4" w:rsidRDefault="006F6EA4" w:rsidP="006F6EA4">
      <w:pPr>
        <w:rPr>
          <w:ins w:id="9" w:author="MUSSZEROVÁ Zita" w:date="2026-01-29T08:20:00Z"/>
        </w:rPr>
      </w:pPr>
      <w:ins w:id="10" w:author="MUSSZEROVÁ Zita" w:date="2026-01-29T08:20:00Z">
        <w:r>
          <w:t xml:space="preserve">Vypracovala: Zita </w:t>
        </w:r>
        <w:proofErr w:type="spellStart"/>
        <w:r>
          <w:t>Musszerová</w:t>
        </w:r>
        <w:proofErr w:type="spellEnd"/>
      </w:ins>
    </w:p>
    <w:p w:rsidR="006F6EA4" w:rsidRDefault="006F6EA4" w:rsidP="006F6EA4">
      <w:pPr>
        <w:rPr>
          <w:ins w:id="11" w:author="MUSSZEROVÁ Zita" w:date="2026-01-29T08:20:00Z"/>
        </w:rPr>
      </w:pPr>
    </w:p>
    <w:p w:rsidR="006F6EA4" w:rsidRDefault="006F6EA4" w:rsidP="006F6EA4">
      <w:pPr>
        <w:rPr>
          <w:ins w:id="12" w:author="MUSSZEROVÁ Zita" w:date="2026-01-29T08:20:00Z"/>
        </w:rPr>
      </w:pPr>
      <w:ins w:id="13" w:author="MUSSZEROVÁ Zita" w:date="2026-01-29T08:20:00Z">
        <w:r>
          <w:t xml:space="preserve">V Kiarove , dňa </w:t>
        </w:r>
      </w:ins>
      <w:ins w:id="14" w:author="MUSSZEROVÁ Zita" w:date="2026-03-23T09:59:00Z">
        <w:r w:rsidR="00860A1B">
          <w:t>09.03.2026</w:t>
        </w:r>
      </w:ins>
    </w:p>
    <w:p w:rsidR="006F6EA4" w:rsidRDefault="006F6EA4" w:rsidP="006F6EA4">
      <w:pPr>
        <w:rPr>
          <w:ins w:id="15" w:author="MUSSZEROVÁ Zita" w:date="2026-01-29T08:20:00Z"/>
        </w:rPr>
      </w:pPr>
    </w:p>
    <w:p w:rsidR="006F6EA4" w:rsidRDefault="006F6EA4" w:rsidP="006F6EA4">
      <w:pPr>
        <w:rPr>
          <w:ins w:id="16" w:author="MUSSZEROVÁ Zita" w:date="2026-01-29T08:20:00Z"/>
        </w:rPr>
      </w:pPr>
    </w:p>
    <w:p w:rsidR="006F6EA4" w:rsidRDefault="006F6EA4" w:rsidP="006F6EA4">
      <w:pPr>
        <w:rPr>
          <w:ins w:id="17" w:author="MUSSZEROVÁ Zita" w:date="2026-01-29T08:20:00Z"/>
        </w:rPr>
      </w:pPr>
    </w:p>
    <w:p w:rsidR="006F6EA4" w:rsidRDefault="006F6EA4" w:rsidP="006F6EA4">
      <w:pPr>
        <w:rPr>
          <w:ins w:id="18" w:author="MUSSZEROVÁ Zita" w:date="2026-01-29T08:20:00Z"/>
        </w:rPr>
      </w:pPr>
    </w:p>
    <w:p w:rsidR="00824FC4" w:rsidRDefault="006F6EA4" w:rsidP="006F6EA4">
      <w:pPr>
        <w:rPr>
          <w:ins w:id="19" w:author="MUSSZEROVÁ Zita" w:date="2026-03-03T12:38:00Z"/>
        </w:rPr>
      </w:pPr>
      <w:ins w:id="20" w:author="MUSSZEROVÁ Zita" w:date="2026-01-29T08:20:00Z">
        <w:r>
          <w:t>Záverečný účet schválený Obecným zastupiteľstvom v K</w:t>
        </w:r>
      </w:ins>
      <w:ins w:id="21" w:author="MUSSZEROVÁ Zita" w:date="2026-03-06T08:38:00Z">
        <w:r w:rsidR="00C736C2">
          <w:t>iarov</w:t>
        </w:r>
      </w:ins>
      <w:ins w:id="22" w:author="MUSSZEROVÁ Zita" w:date="2026-03-06T08:39:00Z">
        <w:r w:rsidR="00C736C2">
          <w:t>e</w:t>
        </w:r>
      </w:ins>
      <w:ins w:id="23" w:author="MUSSZEROVÁ Zita" w:date="2026-01-29T08:20:00Z">
        <w:r>
          <w:t xml:space="preserve"> dňa </w:t>
        </w:r>
      </w:ins>
      <w:ins w:id="24" w:author="MUSSZEROVÁ Zita" w:date="2026-03-30T10:41:00Z">
        <w:r w:rsidR="00610797">
          <w:t>27.03.2026</w:t>
        </w:r>
      </w:ins>
      <w:ins w:id="25" w:author="MUSSZEROVÁ Zita" w:date="2026-01-29T08:20:00Z">
        <w:r>
          <w:t xml:space="preserve">, </w:t>
        </w:r>
      </w:ins>
    </w:p>
    <w:p w:rsidR="006F6EA4" w:rsidRDefault="006F6EA4" w:rsidP="006F6EA4">
      <w:pPr>
        <w:rPr>
          <w:ins w:id="26" w:author="MUSSZEROVÁ Zita" w:date="2026-01-29T08:20:00Z"/>
        </w:rPr>
      </w:pPr>
      <w:ins w:id="27" w:author="MUSSZEROVÁ Zita" w:date="2026-01-29T08:20:00Z">
        <w:r>
          <w:t xml:space="preserve">uznesením č. </w:t>
        </w:r>
      </w:ins>
      <w:ins w:id="28" w:author="MUSSZEROVÁ Zita" w:date="2026-04-09T13:38:00Z">
        <w:r w:rsidR="00315D97">
          <w:t>5</w:t>
        </w:r>
      </w:ins>
      <w:ins w:id="29" w:author="MUSSZEROVÁ Zita" w:date="2026-01-29T08:20:00Z">
        <w:r>
          <w:t>/2026</w:t>
        </w:r>
      </w:ins>
    </w:p>
    <w:p w:rsidR="006F6EA4" w:rsidRDefault="006F6EA4" w:rsidP="006F6EA4">
      <w:pPr>
        <w:rPr>
          <w:ins w:id="30" w:author="MUSSZEROVÁ Zita" w:date="2026-01-29T08:20:00Z"/>
        </w:rPr>
      </w:pPr>
      <w:bookmarkStart w:id="31" w:name="_GoBack"/>
      <w:bookmarkEnd w:id="31"/>
    </w:p>
    <w:p w:rsidR="006F6EA4" w:rsidRDefault="006F6EA4" w:rsidP="006F6EA4">
      <w:pPr>
        <w:rPr>
          <w:ins w:id="32" w:author="MUSSZEROVÁ Zita" w:date="2026-01-29T08:20:00Z"/>
        </w:rPr>
      </w:pPr>
    </w:p>
    <w:p w:rsidR="006F6EA4" w:rsidRDefault="006F6EA4" w:rsidP="006F6EA4">
      <w:pPr>
        <w:rPr>
          <w:ins w:id="33" w:author="MUSSZEROVÁ Zita" w:date="2026-01-29T08:20:00Z"/>
        </w:rPr>
      </w:pPr>
      <w:ins w:id="34" w:author="MUSSZEROVÁ Zita" w:date="2026-01-29T08:20:00Z">
        <w:r>
          <w:t xml:space="preserve">Záverečný účet: </w:t>
        </w:r>
      </w:ins>
    </w:p>
    <w:p w:rsidR="006F6EA4" w:rsidRDefault="006F6EA4" w:rsidP="006F6EA4">
      <w:pPr>
        <w:numPr>
          <w:ilvl w:val="0"/>
          <w:numId w:val="13"/>
        </w:numPr>
        <w:spacing w:after="0" w:line="240" w:lineRule="auto"/>
        <w:rPr>
          <w:ins w:id="35" w:author="MUSSZEROVÁ Zita" w:date="2026-01-29T08:20:00Z"/>
        </w:rPr>
      </w:pPr>
      <w:ins w:id="36" w:author="MUSSZEROVÁ Zita" w:date="2026-01-29T08:20:00Z">
        <w:r>
          <w:t xml:space="preserve">vyvesený na úradnej tabuli obce dňa </w:t>
        </w:r>
      </w:ins>
      <w:ins w:id="37" w:author="MUSSZEROVÁ Zita" w:date="2026-03-23T09:59:00Z">
        <w:r w:rsidR="00860A1B">
          <w:t>09.03.2026</w:t>
        </w:r>
      </w:ins>
    </w:p>
    <w:p w:rsidR="006F6EA4" w:rsidRDefault="006F6EA4" w:rsidP="006F6EA4">
      <w:pPr>
        <w:numPr>
          <w:ilvl w:val="0"/>
          <w:numId w:val="13"/>
        </w:numPr>
        <w:spacing w:after="0" w:line="240" w:lineRule="auto"/>
        <w:rPr>
          <w:ins w:id="38" w:author="MUSSZEROVÁ Zita" w:date="2026-01-29T08:20:00Z"/>
        </w:rPr>
      </w:pPr>
      <w:ins w:id="39" w:author="MUSSZEROVÁ Zita" w:date="2026-01-29T08:20:00Z">
        <w:r>
          <w:t xml:space="preserve">zverejnený na webovom sídle obce dňa </w:t>
        </w:r>
      </w:ins>
      <w:ins w:id="40" w:author="MUSSZEROVÁ Zita" w:date="2026-03-23T09:59:00Z">
        <w:r w:rsidR="00860A1B">
          <w:t>09.03.2026</w:t>
        </w:r>
      </w:ins>
    </w:p>
    <w:p w:rsidR="006F6EA4" w:rsidRDefault="006F6EA4" w:rsidP="006F6EA4">
      <w:pPr>
        <w:ind w:left="720"/>
        <w:rPr>
          <w:ins w:id="41" w:author="MUSSZEROVÁ Zita" w:date="2026-01-29T08:20:00Z"/>
          <w:b/>
          <w:sz w:val="28"/>
          <w:szCs w:val="28"/>
        </w:rPr>
      </w:pPr>
    </w:p>
    <w:p w:rsidR="006F6EA4" w:rsidRDefault="006F6EA4" w:rsidP="006F6EA4">
      <w:pPr>
        <w:rPr>
          <w:ins w:id="42" w:author="MUSSZEROVÁ Zita" w:date="2026-01-29T08:20:00Z"/>
          <w:sz w:val="24"/>
          <w:szCs w:val="24"/>
        </w:rPr>
      </w:pPr>
    </w:p>
    <w:p w:rsidR="00A67D06" w:rsidRPr="002646CD" w:rsidDel="006F6EA4" w:rsidRDefault="00A67D06" w:rsidP="00A67D06">
      <w:pPr>
        <w:rPr>
          <w:del w:id="43" w:author="MUSSZEROVÁ Zita" w:date="2026-01-29T08:20:00Z"/>
          <w:b/>
          <w:sz w:val="28"/>
          <w:szCs w:val="28"/>
        </w:rPr>
      </w:pPr>
    </w:p>
    <w:p w:rsidR="00A67D06" w:rsidDel="006F6EA4" w:rsidRDefault="0087305D" w:rsidP="00A67D06">
      <w:pPr>
        <w:rPr>
          <w:del w:id="44" w:author="MUSSZEROVÁ Zita" w:date="2026-01-29T08:20:00Z"/>
        </w:rPr>
      </w:pPr>
      <w:del w:id="45" w:author="MUSSZEROVÁ Zita" w:date="2026-01-29T08:20:00Z">
        <w:r w:rsidDel="006F6EA4">
          <w:delText>Spracovala:</w:delText>
        </w:r>
        <w:r w:rsidR="004C6CF9" w:rsidDel="006F6EA4">
          <w:delText xml:space="preserve">  Zita Musszerová</w:delText>
        </w:r>
      </w:del>
    </w:p>
    <w:p w:rsidR="00A67D06" w:rsidDel="006F6EA4" w:rsidRDefault="00A67D06" w:rsidP="00A67D06">
      <w:pPr>
        <w:rPr>
          <w:del w:id="46" w:author="MUSSZEROVÁ Zita" w:date="2026-01-29T08:20:00Z"/>
        </w:rPr>
      </w:pPr>
    </w:p>
    <w:p w:rsidR="00A67D06" w:rsidDel="006F6EA4" w:rsidRDefault="00A764A6" w:rsidP="00A67D06">
      <w:pPr>
        <w:rPr>
          <w:del w:id="47" w:author="MUSSZEROVÁ Zita" w:date="2026-01-29T08:20:00Z"/>
        </w:rPr>
      </w:pPr>
      <w:del w:id="48" w:author="MUSSZEROVÁ Zita" w:date="2026-01-29T08:20:00Z">
        <w:r w:rsidDel="006F6EA4">
          <w:delText xml:space="preserve">V Kiarove dňa </w:delText>
        </w:r>
      </w:del>
    </w:p>
    <w:p w:rsidR="00A67D06" w:rsidDel="006F6EA4" w:rsidRDefault="00A67D06" w:rsidP="00A67D06">
      <w:pPr>
        <w:rPr>
          <w:del w:id="49" w:author="MUSSZEROVÁ Zita" w:date="2026-01-29T08:20:00Z"/>
        </w:rPr>
      </w:pPr>
    </w:p>
    <w:p w:rsidR="00A67D06" w:rsidDel="006F6EA4" w:rsidRDefault="00A67D06" w:rsidP="00A67D06">
      <w:pPr>
        <w:rPr>
          <w:del w:id="50" w:author="MUSSZEROVÁ Zita" w:date="2026-01-29T08:20:00Z"/>
        </w:rPr>
      </w:pPr>
    </w:p>
    <w:p w:rsidR="00A67D06" w:rsidDel="006F6EA4" w:rsidRDefault="00A67D06" w:rsidP="00A67D06">
      <w:pPr>
        <w:rPr>
          <w:del w:id="51" w:author="MUSSZEROVÁ Zita" w:date="2026-01-29T08:20:00Z"/>
        </w:rPr>
      </w:pPr>
    </w:p>
    <w:p w:rsidR="00E2595C" w:rsidDel="006F6EA4" w:rsidRDefault="00E2595C" w:rsidP="00A67D06">
      <w:pPr>
        <w:rPr>
          <w:del w:id="52" w:author="MUSSZEROVÁ Zita" w:date="2026-01-29T08:20:00Z"/>
        </w:rPr>
      </w:pPr>
    </w:p>
    <w:p w:rsidR="00A67D06" w:rsidDel="006F6EA4" w:rsidRDefault="00A67D06" w:rsidP="00A67D06">
      <w:pPr>
        <w:rPr>
          <w:del w:id="53" w:author="MUSSZEROVÁ Zita" w:date="2026-01-29T08:20:00Z"/>
        </w:rPr>
      </w:pPr>
    </w:p>
    <w:p w:rsidR="00A67D06" w:rsidDel="006F6EA4" w:rsidRDefault="00A67D06" w:rsidP="00A67D06">
      <w:pPr>
        <w:rPr>
          <w:del w:id="54" w:author="MUSSZEROVÁ Zita" w:date="2026-01-29T08:20:00Z"/>
        </w:rPr>
      </w:pPr>
      <w:del w:id="55" w:author="MUSSZEROVÁ Zita" w:date="2026-01-29T08:20:00Z">
        <w:r w:rsidDel="006F6EA4">
          <w:delText>Záverečný účet schválen</w:delText>
        </w:r>
        <w:r w:rsidR="00821A8D" w:rsidDel="006F6EA4">
          <w:delText>ý Obecným zastupiteľstvom v Kiarove</w:delText>
        </w:r>
        <w:r w:rsidR="00AE05EC" w:rsidDel="006F6EA4">
          <w:delText xml:space="preserve"> dňa uznesením č. </w:delText>
        </w:r>
      </w:del>
    </w:p>
    <w:p w:rsidR="00A67D06" w:rsidRPr="001F3E9A" w:rsidDel="006F6EA4" w:rsidRDefault="00A67D06" w:rsidP="00A67D06">
      <w:pPr>
        <w:rPr>
          <w:del w:id="56" w:author="MUSSZEROVÁ Zita" w:date="2026-01-29T08:20:00Z"/>
        </w:rPr>
      </w:pPr>
    </w:p>
    <w:p w:rsidR="00A67D06" w:rsidDel="006F6EA4" w:rsidRDefault="00A67D06" w:rsidP="00A67D06">
      <w:pPr>
        <w:rPr>
          <w:del w:id="57" w:author="MUSSZEROVÁ Zita" w:date="2026-01-29T08:20:00Z"/>
        </w:rPr>
      </w:pPr>
    </w:p>
    <w:p w:rsidR="00A67D06" w:rsidRPr="002E3E9E" w:rsidDel="006F6EA4" w:rsidRDefault="00A67D06" w:rsidP="00A67D06">
      <w:pPr>
        <w:rPr>
          <w:del w:id="58" w:author="MUSSZEROVÁ Zita" w:date="2026-01-29T08:20:00Z"/>
        </w:rPr>
      </w:pPr>
      <w:del w:id="59" w:author="MUSSZEROVÁ Zita" w:date="2026-01-29T08:20:00Z">
        <w:r w:rsidRPr="002E3E9E" w:rsidDel="006F6EA4">
          <w:delText xml:space="preserve">Záverečný účet: </w:delText>
        </w:r>
      </w:del>
    </w:p>
    <w:p w:rsidR="00A67D06" w:rsidDel="006F6EA4" w:rsidRDefault="00A67D06" w:rsidP="00A67D06">
      <w:pPr>
        <w:numPr>
          <w:ilvl w:val="0"/>
          <w:numId w:val="3"/>
        </w:numPr>
        <w:spacing w:after="0" w:line="240" w:lineRule="auto"/>
        <w:rPr>
          <w:del w:id="60" w:author="MUSSZEROVÁ Zita" w:date="2026-01-29T08:20:00Z"/>
        </w:rPr>
      </w:pPr>
      <w:del w:id="61" w:author="MUSSZEROVÁ Zita" w:date="2026-01-29T08:20:00Z">
        <w:r w:rsidDel="006F6EA4">
          <w:delText xml:space="preserve">vyvesený na úradnej tabuli obce dňa </w:delText>
        </w:r>
      </w:del>
    </w:p>
    <w:p w:rsidR="00A67D06" w:rsidDel="003F6227" w:rsidRDefault="00A67D06" w:rsidP="00A67D06">
      <w:pPr>
        <w:numPr>
          <w:ilvl w:val="0"/>
          <w:numId w:val="3"/>
        </w:numPr>
        <w:spacing w:after="0" w:line="240" w:lineRule="auto"/>
        <w:rPr>
          <w:del w:id="62" w:author="MUSSZEROVÁ Zita" w:date="2025-02-28T08:28:00Z"/>
        </w:rPr>
      </w:pPr>
      <w:del w:id="63" w:author="MUSSZEROVÁ Zita" w:date="2025-02-28T08:28:00Z">
        <w:r w:rsidDel="003F6227">
          <w:delText xml:space="preserve">zverejnený na webovom sídle obce </w:delText>
        </w:r>
      </w:del>
    </w:p>
    <w:p w:rsidR="00A67D06" w:rsidRDefault="00A67D06" w:rsidP="00A67D06">
      <w:pPr>
        <w:ind w:left="720"/>
        <w:rPr>
          <w:b/>
          <w:sz w:val="28"/>
          <w:szCs w:val="28"/>
        </w:rPr>
      </w:pPr>
    </w:p>
    <w:p w:rsidR="00A67D06" w:rsidRDefault="00A67D06" w:rsidP="00A67D06"/>
    <w:p w:rsidR="00A67D06" w:rsidDel="006F6EA4" w:rsidRDefault="00A67D06" w:rsidP="002B1BC2">
      <w:pPr>
        <w:rPr>
          <w:del w:id="64" w:author="MUSSZEROVÁ Zita" w:date="2026-01-29T08:21:00Z"/>
        </w:rPr>
      </w:pPr>
    </w:p>
    <w:p w:rsidR="006F6EA4" w:rsidRDefault="006F6EA4" w:rsidP="00A67D06">
      <w:pPr>
        <w:jc w:val="center"/>
        <w:rPr>
          <w:ins w:id="65" w:author="MUSSZEROVÁ Zita" w:date="2026-01-29T08:21:00Z"/>
          <w:b/>
          <w:sz w:val="32"/>
          <w:szCs w:val="32"/>
        </w:rPr>
      </w:pPr>
    </w:p>
    <w:p w:rsidR="006F6EA4" w:rsidDel="00824FC4" w:rsidRDefault="006F6EA4" w:rsidP="002B1BC2">
      <w:pPr>
        <w:rPr>
          <w:del w:id="66" w:author="MUSSZEROVÁ Zita" w:date="2026-01-29T08:21:00Z"/>
        </w:rPr>
      </w:pPr>
    </w:p>
    <w:p w:rsidR="00824FC4" w:rsidRDefault="00824FC4" w:rsidP="002B1BC2">
      <w:pPr>
        <w:rPr>
          <w:ins w:id="67" w:author="MUSSZEROVÁ Zita" w:date="2026-03-03T12:38:00Z"/>
        </w:rPr>
      </w:pPr>
    </w:p>
    <w:p w:rsidR="00824FC4" w:rsidRDefault="00824FC4" w:rsidP="002B1BC2">
      <w:pPr>
        <w:rPr>
          <w:ins w:id="68" w:author="MUSSZEROVÁ Zita" w:date="2026-03-03T12:38:00Z"/>
        </w:rPr>
      </w:pPr>
    </w:p>
    <w:p w:rsidR="00A67D06" w:rsidRDefault="00A67D06" w:rsidP="002B1BC2"/>
    <w:p w:rsidR="00A67D06" w:rsidRDefault="00A67D06" w:rsidP="002B1BC2"/>
    <w:p w:rsidR="00821A8D" w:rsidRPr="00821A8D" w:rsidRDefault="00821A8D" w:rsidP="00821A8D">
      <w:pPr>
        <w:jc w:val="center"/>
        <w:rPr>
          <w:b/>
          <w:sz w:val="32"/>
          <w:szCs w:val="32"/>
        </w:rPr>
      </w:pPr>
      <w:r w:rsidRPr="00DA5844">
        <w:rPr>
          <w:b/>
          <w:sz w:val="32"/>
          <w:szCs w:val="32"/>
        </w:rPr>
        <w:lastRenderedPageBreak/>
        <w:t xml:space="preserve">Záverečný účet obce za rok </w:t>
      </w:r>
      <w:r w:rsidR="0026387B">
        <w:rPr>
          <w:b/>
          <w:sz w:val="32"/>
          <w:szCs w:val="32"/>
        </w:rPr>
        <w:t>202</w:t>
      </w:r>
      <w:ins w:id="69" w:author="MUSSZEROVÁ Zita" w:date="2026-01-13T12:10:00Z">
        <w:r w:rsidR="00280D61">
          <w:rPr>
            <w:b/>
            <w:sz w:val="32"/>
            <w:szCs w:val="32"/>
          </w:rPr>
          <w:t>5</w:t>
        </w:r>
      </w:ins>
      <w:del w:id="70" w:author="MUSSZEROVÁ Zita" w:date="2026-01-13T12:10:00Z">
        <w:r w:rsidR="0026387B" w:rsidDel="00280D61">
          <w:rPr>
            <w:b/>
            <w:sz w:val="32"/>
            <w:szCs w:val="32"/>
          </w:rPr>
          <w:delText>4</w:delText>
        </w:r>
      </w:del>
    </w:p>
    <w:p w:rsidR="00821A8D" w:rsidRDefault="00821A8D" w:rsidP="00821A8D">
      <w:pPr>
        <w:rPr>
          <w:b/>
        </w:rPr>
      </w:pPr>
    </w:p>
    <w:p w:rsidR="00821A8D" w:rsidRPr="00DA5844" w:rsidRDefault="00821A8D" w:rsidP="00821A8D">
      <w:pPr>
        <w:rPr>
          <w:b/>
        </w:rPr>
      </w:pPr>
      <w:r w:rsidRPr="00DA5844">
        <w:rPr>
          <w:b/>
        </w:rPr>
        <w:t xml:space="preserve">OBSAH : </w:t>
      </w:r>
    </w:p>
    <w:p w:rsidR="00821A8D" w:rsidRPr="00DA5844" w:rsidRDefault="00821A8D" w:rsidP="00821A8D">
      <w:pPr>
        <w:rPr>
          <w:b/>
        </w:rPr>
      </w:pPr>
    </w:p>
    <w:p w:rsidR="00821A8D" w:rsidRPr="00DA5844" w:rsidRDefault="00821A8D" w:rsidP="00821A8D">
      <w:pPr>
        <w:numPr>
          <w:ilvl w:val="0"/>
          <w:numId w:val="8"/>
        </w:numPr>
        <w:tabs>
          <w:tab w:val="clear" w:pos="900"/>
          <w:tab w:val="num" w:pos="426"/>
        </w:tabs>
        <w:spacing w:after="0" w:line="240" w:lineRule="auto"/>
        <w:ind w:left="426" w:hanging="426"/>
      </w:pPr>
      <w:r w:rsidRPr="00DA5844">
        <w:t xml:space="preserve">Rozpočet obce na rok </w:t>
      </w:r>
      <w:del w:id="71" w:author="MUSSZEROVÁ Zita" w:date="2026-01-13T12:12:00Z">
        <w:r w:rsidR="0026387B" w:rsidDel="00280D61">
          <w:delText>2024</w:delText>
        </w:r>
      </w:del>
      <w:ins w:id="72" w:author="MUSSZEROVÁ Zita" w:date="2026-01-13T12:12:00Z">
        <w:r w:rsidR="00280D61">
          <w:t>2025</w:t>
        </w:r>
      </w:ins>
    </w:p>
    <w:p w:rsidR="00821A8D" w:rsidRPr="00DA5844" w:rsidRDefault="00821A8D" w:rsidP="00821A8D">
      <w:pPr>
        <w:ind w:left="540"/>
      </w:pPr>
    </w:p>
    <w:p w:rsidR="00821A8D" w:rsidRPr="00DA5844" w:rsidRDefault="00821A8D" w:rsidP="00821A8D">
      <w:pPr>
        <w:numPr>
          <w:ilvl w:val="0"/>
          <w:numId w:val="8"/>
        </w:numPr>
        <w:tabs>
          <w:tab w:val="clear" w:pos="900"/>
          <w:tab w:val="num" w:pos="426"/>
        </w:tabs>
        <w:spacing w:after="0" w:line="240" w:lineRule="auto"/>
        <w:ind w:left="426" w:hanging="426"/>
      </w:pPr>
      <w:r w:rsidRPr="00DA5844">
        <w:t xml:space="preserve">Rozbor plnenia príjmov za rok </w:t>
      </w:r>
      <w:del w:id="73" w:author="MUSSZEROVÁ Zita" w:date="2026-01-13T12:12:00Z">
        <w:r w:rsidR="0026387B" w:rsidDel="00280D61">
          <w:delText>2024</w:delText>
        </w:r>
      </w:del>
      <w:ins w:id="74" w:author="MUSSZEROVÁ Zita" w:date="2026-01-13T12:12:00Z">
        <w:r w:rsidR="00280D61">
          <w:t>2025</w:t>
        </w:r>
      </w:ins>
    </w:p>
    <w:p w:rsidR="00821A8D" w:rsidRPr="00DA5844" w:rsidRDefault="00821A8D" w:rsidP="00821A8D"/>
    <w:p w:rsidR="00821A8D" w:rsidRPr="00DA5844" w:rsidRDefault="00821A8D" w:rsidP="00821A8D">
      <w:pPr>
        <w:numPr>
          <w:ilvl w:val="0"/>
          <w:numId w:val="8"/>
        </w:numPr>
        <w:tabs>
          <w:tab w:val="clear" w:pos="900"/>
          <w:tab w:val="num" w:pos="426"/>
        </w:tabs>
        <w:spacing w:after="0" w:line="240" w:lineRule="auto"/>
        <w:ind w:left="426" w:hanging="426"/>
      </w:pPr>
      <w:r w:rsidRPr="00DA5844">
        <w:t xml:space="preserve">Rozbor čerpania výdavkov za rok </w:t>
      </w:r>
      <w:del w:id="75" w:author="MUSSZEROVÁ Zita" w:date="2026-01-13T12:12:00Z">
        <w:r w:rsidR="0026387B" w:rsidDel="00280D61">
          <w:delText>2024</w:delText>
        </w:r>
      </w:del>
      <w:ins w:id="76" w:author="MUSSZEROVÁ Zita" w:date="2026-01-13T12:12:00Z">
        <w:r w:rsidR="00280D61">
          <w:t>2025</w:t>
        </w:r>
      </w:ins>
    </w:p>
    <w:p w:rsidR="00821A8D" w:rsidRPr="00DA5844" w:rsidRDefault="00821A8D" w:rsidP="00821A8D"/>
    <w:p w:rsidR="00821A8D" w:rsidRPr="00DA5844" w:rsidRDefault="00821A8D" w:rsidP="00821A8D">
      <w:pPr>
        <w:numPr>
          <w:ilvl w:val="0"/>
          <w:numId w:val="8"/>
        </w:numPr>
        <w:tabs>
          <w:tab w:val="clear" w:pos="900"/>
          <w:tab w:val="num" w:pos="426"/>
        </w:tabs>
        <w:spacing w:after="0" w:line="240" w:lineRule="auto"/>
        <w:ind w:left="426" w:hanging="426"/>
      </w:pPr>
      <w:r>
        <w:t xml:space="preserve">Prebytok/schodok rozpočtového </w:t>
      </w:r>
      <w:r w:rsidRPr="00DA5844">
        <w:t xml:space="preserve">hospodárenia za rok </w:t>
      </w:r>
      <w:del w:id="77" w:author="MUSSZEROVÁ Zita" w:date="2026-01-13T12:12:00Z">
        <w:r w:rsidR="0026387B" w:rsidDel="00280D61">
          <w:delText>2024</w:delText>
        </w:r>
      </w:del>
      <w:ins w:id="78" w:author="MUSSZEROVÁ Zita" w:date="2026-01-13T12:12:00Z">
        <w:r w:rsidR="00280D61">
          <w:t>2025</w:t>
        </w:r>
      </w:ins>
    </w:p>
    <w:p w:rsidR="00821A8D" w:rsidRPr="00DA5844" w:rsidRDefault="00821A8D" w:rsidP="00821A8D"/>
    <w:p w:rsidR="00821A8D" w:rsidRPr="00BD3ECB" w:rsidRDefault="00821A8D" w:rsidP="00821A8D">
      <w:pPr>
        <w:numPr>
          <w:ilvl w:val="0"/>
          <w:numId w:val="8"/>
        </w:numPr>
        <w:tabs>
          <w:tab w:val="clear" w:pos="900"/>
          <w:tab w:val="num" w:pos="426"/>
        </w:tabs>
        <w:spacing w:after="0" w:line="240" w:lineRule="auto"/>
        <w:ind w:left="426" w:hanging="426"/>
      </w:pPr>
      <w:r w:rsidRPr="00BD3ECB">
        <w:t xml:space="preserve">Tvorba a použitie peňažných fondov a iných fondov </w:t>
      </w:r>
    </w:p>
    <w:p w:rsidR="00821A8D" w:rsidRPr="00DA5844" w:rsidRDefault="00821A8D" w:rsidP="00821A8D"/>
    <w:p w:rsidR="00821A8D" w:rsidRPr="00DA5844" w:rsidRDefault="00821A8D" w:rsidP="00821A8D">
      <w:pPr>
        <w:numPr>
          <w:ilvl w:val="0"/>
          <w:numId w:val="8"/>
        </w:numPr>
        <w:tabs>
          <w:tab w:val="clear" w:pos="900"/>
          <w:tab w:val="num" w:pos="426"/>
        </w:tabs>
        <w:spacing w:after="0" w:line="240" w:lineRule="auto"/>
        <w:ind w:left="426" w:hanging="426"/>
      </w:pPr>
      <w:r w:rsidRPr="00DA5844">
        <w:t>Bilancia aktív a pasív k 31.12.</w:t>
      </w:r>
      <w:del w:id="79" w:author="MUSSZEROVÁ Zita" w:date="2026-01-13T12:12:00Z">
        <w:r w:rsidR="0026387B" w:rsidDel="00280D61">
          <w:delText>2024</w:delText>
        </w:r>
      </w:del>
      <w:ins w:id="80" w:author="MUSSZEROVÁ Zita" w:date="2026-01-13T12:12:00Z">
        <w:r w:rsidR="00280D61">
          <w:t>2025</w:t>
        </w:r>
      </w:ins>
    </w:p>
    <w:p w:rsidR="00821A8D" w:rsidRPr="00DA5844" w:rsidRDefault="00821A8D" w:rsidP="00821A8D"/>
    <w:p w:rsidR="00821A8D" w:rsidRPr="00DA5844" w:rsidRDefault="00821A8D" w:rsidP="00821A8D">
      <w:pPr>
        <w:numPr>
          <w:ilvl w:val="0"/>
          <w:numId w:val="8"/>
        </w:numPr>
        <w:tabs>
          <w:tab w:val="clear" w:pos="900"/>
          <w:tab w:val="num" w:pos="426"/>
        </w:tabs>
        <w:spacing w:after="0" w:line="240" w:lineRule="auto"/>
        <w:ind w:left="426" w:hanging="426"/>
      </w:pPr>
      <w:r w:rsidRPr="00DA5844">
        <w:t>Prehľad o stave a vývoji dlhu k 31.12.</w:t>
      </w:r>
      <w:del w:id="81" w:author="MUSSZEROVÁ Zita" w:date="2026-01-13T12:12:00Z">
        <w:r w:rsidR="0026387B" w:rsidDel="00280D61">
          <w:delText>2024</w:delText>
        </w:r>
      </w:del>
      <w:ins w:id="82" w:author="MUSSZEROVÁ Zita" w:date="2026-01-13T12:12:00Z">
        <w:r w:rsidR="00280D61">
          <w:t>2025</w:t>
        </w:r>
      </w:ins>
    </w:p>
    <w:p w:rsidR="00821A8D" w:rsidRPr="00DA5844" w:rsidRDefault="00821A8D" w:rsidP="00821A8D"/>
    <w:p w:rsidR="00821A8D" w:rsidRPr="00DA5844" w:rsidRDefault="00821A8D" w:rsidP="00821A8D">
      <w:pPr>
        <w:numPr>
          <w:ilvl w:val="0"/>
          <w:numId w:val="8"/>
        </w:numPr>
        <w:tabs>
          <w:tab w:val="clear" w:pos="900"/>
          <w:tab w:val="num" w:pos="426"/>
        </w:tabs>
        <w:spacing w:after="0" w:line="240" w:lineRule="auto"/>
        <w:ind w:left="426" w:hanging="426"/>
      </w:pPr>
      <w:r>
        <w:t>Údaje o h</w:t>
      </w:r>
      <w:r w:rsidRPr="00DA5844">
        <w:t>ospodáren</w:t>
      </w:r>
      <w:r>
        <w:t>í</w:t>
      </w:r>
      <w:r w:rsidRPr="00DA5844">
        <w:t xml:space="preserve"> príspevkových organizácií </w:t>
      </w:r>
    </w:p>
    <w:p w:rsidR="00821A8D" w:rsidRPr="00CC1900" w:rsidRDefault="00821A8D" w:rsidP="00821A8D"/>
    <w:p w:rsidR="00821A8D" w:rsidRPr="00CC1900" w:rsidRDefault="00821A8D" w:rsidP="00821A8D">
      <w:pPr>
        <w:numPr>
          <w:ilvl w:val="0"/>
          <w:numId w:val="8"/>
        </w:numPr>
        <w:tabs>
          <w:tab w:val="clear" w:pos="900"/>
          <w:tab w:val="num" w:pos="426"/>
        </w:tabs>
        <w:spacing w:after="0" w:line="240" w:lineRule="auto"/>
        <w:ind w:left="426" w:hanging="426"/>
      </w:pPr>
      <w:r w:rsidRPr="00CC1900">
        <w:t xml:space="preserve">Prehľad o poskytnutých dotáciách právnickým osobám a fyzickým osobám - podnikateľom podľa § 7 ods. 4 zákona č.583/2004 </w:t>
      </w:r>
      <w:proofErr w:type="spellStart"/>
      <w:r w:rsidRPr="00CC1900">
        <w:t>Z.z</w:t>
      </w:r>
      <w:proofErr w:type="spellEnd"/>
      <w:r w:rsidRPr="00CC1900">
        <w:t>.</w:t>
      </w:r>
    </w:p>
    <w:p w:rsidR="00821A8D" w:rsidRPr="00CC1900" w:rsidRDefault="00821A8D" w:rsidP="00821A8D"/>
    <w:p w:rsidR="00821A8D" w:rsidRPr="00DA5844" w:rsidRDefault="00821A8D" w:rsidP="00821A8D">
      <w:pPr>
        <w:numPr>
          <w:ilvl w:val="0"/>
          <w:numId w:val="8"/>
        </w:numPr>
        <w:tabs>
          <w:tab w:val="clear" w:pos="900"/>
          <w:tab w:val="num" w:pos="426"/>
        </w:tabs>
        <w:spacing w:after="0" w:line="240" w:lineRule="auto"/>
        <w:ind w:left="426" w:hanging="426"/>
      </w:pPr>
      <w:r>
        <w:t>Údaje o nákladoch a výnosoch p</w:t>
      </w:r>
      <w:r w:rsidRPr="00DA5844">
        <w:t>odnikateľsk</w:t>
      </w:r>
      <w:r>
        <w:t>ej činnosti</w:t>
      </w:r>
    </w:p>
    <w:p w:rsidR="00821A8D" w:rsidRPr="00DA5844" w:rsidRDefault="00821A8D" w:rsidP="00821A8D"/>
    <w:p w:rsidR="00821A8D" w:rsidRPr="00DA5844" w:rsidRDefault="00821A8D" w:rsidP="00821A8D">
      <w:pPr>
        <w:numPr>
          <w:ilvl w:val="0"/>
          <w:numId w:val="8"/>
        </w:numPr>
        <w:tabs>
          <w:tab w:val="clear" w:pos="900"/>
          <w:tab w:val="num" w:pos="426"/>
        </w:tabs>
        <w:spacing w:after="0" w:line="240" w:lineRule="auto"/>
        <w:ind w:left="426" w:hanging="426"/>
      </w:pPr>
      <w:r w:rsidRPr="00DA5844">
        <w:t>Finančné usporiadanie finančných vzťahov voči:</w:t>
      </w:r>
    </w:p>
    <w:p w:rsidR="00821A8D" w:rsidRPr="00981D0C" w:rsidRDefault="00821A8D" w:rsidP="00821A8D">
      <w:pPr>
        <w:numPr>
          <w:ilvl w:val="1"/>
          <w:numId w:val="8"/>
        </w:numPr>
        <w:tabs>
          <w:tab w:val="clear" w:pos="1440"/>
          <w:tab w:val="num" w:pos="709"/>
        </w:tabs>
        <w:spacing w:after="0" w:line="240" w:lineRule="auto"/>
        <w:ind w:left="709" w:hanging="283"/>
      </w:pPr>
      <w:r w:rsidRPr="00981D0C">
        <w:t>zriadeným a založeným právnickým osobám</w:t>
      </w:r>
    </w:p>
    <w:p w:rsidR="00821A8D" w:rsidRPr="00981D0C" w:rsidRDefault="00821A8D" w:rsidP="00821A8D">
      <w:pPr>
        <w:numPr>
          <w:ilvl w:val="1"/>
          <w:numId w:val="8"/>
        </w:numPr>
        <w:tabs>
          <w:tab w:val="clear" w:pos="1440"/>
          <w:tab w:val="num" w:pos="709"/>
        </w:tabs>
        <w:spacing w:after="0" w:line="240" w:lineRule="auto"/>
        <w:ind w:left="709" w:hanging="283"/>
      </w:pPr>
      <w:r w:rsidRPr="00981D0C">
        <w:t>štátnemu rozpočtu</w:t>
      </w:r>
    </w:p>
    <w:p w:rsidR="00821A8D" w:rsidRPr="00981D0C" w:rsidRDefault="00821A8D" w:rsidP="00821A8D">
      <w:pPr>
        <w:numPr>
          <w:ilvl w:val="1"/>
          <w:numId w:val="8"/>
        </w:numPr>
        <w:tabs>
          <w:tab w:val="clear" w:pos="1440"/>
          <w:tab w:val="num" w:pos="709"/>
        </w:tabs>
        <w:spacing w:after="0" w:line="240" w:lineRule="auto"/>
        <w:ind w:left="709" w:hanging="283"/>
      </w:pPr>
      <w:r w:rsidRPr="00981D0C">
        <w:t>štátnym fondom</w:t>
      </w:r>
    </w:p>
    <w:p w:rsidR="00821A8D" w:rsidRPr="00981D0C" w:rsidRDefault="00821A8D" w:rsidP="00821A8D">
      <w:pPr>
        <w:numPr>
          <w:ilvl w:val="1"/>
          <w:numId w:val="8"/>
        </w:numPr>
        <w:tabs>
          <w:tab w:val="clear" w:pos="1440"/>
          <w:tab w:val="num" w:pos="709"/>
        </w:tabs>
        <w:spacing w:after="0" w:line="240" w:lineRule="auto"/>
        <w:ind w:left="709" w:hanging="283"/>
      </w:pPr>
      <w:r w:rsidRPr="00981D0C">
        <w:t>rozpočtom iných obcí</w:t>
      </w:r>
    </w:p>
    <w:p w:rsidR="00821A8D" w:rsidRPr="00981D0C" w:rsidRDefault="00821A8D" w:rsidP="00821A8D">
      <w:pPr>
        <w:numPr>
          <w:ilvl w:val="1"/>
          <w:numId w:val="8"/>
        </w:numPr>
        <w:tabs>
          <w:tab w:val="clear" w:pos="1440"/>
          <w:tab w:val="num" w:pos="709"/>
        </w:tabs>
        <w:spacing w:after="0" w:line="240" w:lineRule="auto"/>
        <w:ind w:left="709" w:hanging="283"/>
      </w:pPr>
      <w:r w:rsidRPr="00981D0C">
        <w:t>rozpočtom VÚC</w:t>
      </w:r>
    </w:p>
    <w:p w:rsidR="00821A8D" w:rsidRDefault="00821A8D" w:rsidP="00821A8D"/>
    <w:p w:rsidR="00821A8D" w:rsidRPr="00DA5844" w:rsidRDefault="00821A8D" w:rsidP="00821A8D">
      <w:r>
        <w:t>12</w:t>
      </w:r>
      <w:r w:rsidRPr="003A72E3">
        <w:t>. Návrh uznesenia</w:t>
      </w:r>
    </w:p>
    <w:p w:rsidR="00821A8D" w:rsidRDefault="00821A8D" w:rsidP="002B1BC2"/>
    <w:p w:rsidR="00821A8D" w:rsidRDefault="00821A8D" w:rsidP="002B1BC2"/>
    <w:p w:rsidR="00821A8D" w:rsidRDefault="00821A8D" w:rsidP="002B1BC2"/>
    <w:p w:rsidR="00E2595C" w:rsidRDefault="00E2595C" w:rsidP="002B1BC2"/>
    <w:p w:rsidR="00E2595C" w:rsidRDefault="00E2595C" w:rsidP="002B1BC2"/>
    <w:p w:rsidR="002B1BC2" w:rsidRPr="002B1BC2" w:rsidRDefault="002B1BC2" w:rsidP="002B1BC2">
      <w:r w:rsidRPr="002B1BC2">
        <w:lastRenderedPageBreak/>
        <w:t> </w:t>
      </w:r>
    </w:p>
    <w:p w:rsidR="002B1BC2" w:rsidRPr="00E2595C" w:rsidRDefault="002B1BC2" w:rsidP="002B1BC2">
      <w:pPr>
        <w:rPr>
          <w:b/>
          <w:sz w:val="28"/>
          <w:szCs w:val="28"/>
        </w:rPr>
      </w:pPr>
      <w:r w:rsidRPr="00E2595C">
        <w:rPr>
          <w:b/>
          <w:sz w:val="28"/>
          <w:szCs w:val="28"/>
        </w:rPr>
        <w:t xml:space="preserve">1. Rozpočet obce na rok </w:t>
      </w:r>
      <w:del w:id="83" w:author="MUSSZEROVÁ Zita" w:date="2026-01-13T12:12:00Z">
        <w:r w:rsidR="0026387B" w:rsidDel="00280D61">
          <w:rPr>
            <w:b/>
            <w:sz w:val="28"/>
            <w:szCs w:val="28"/>
          </w:rPr>
          <w:delText>2024</w:delText>
        </w:r>
      </w:del>
      <w:ins w:id="84" w:author="MUSSZEROVÁ Zita" w:date="2026-01-13T12:12:00Z">
        <w:r w:rsidR="00280D61">
          <w:rPr>
            <w:b/>
            <w:sz w:val="28"/>
            <w:szCs w:val="28"/>
          </w:rPr>
          <w:t>2025</w:t>
        </w:r>
      </w:ins>
    </w:p>
    <w:p w:rsidR="002B1BC2" w:rsidRPr="002B1BC2" w:rsidRDefault="002B1BC2" w:rsidP="002B1BC2">
      <w:r w:rsidRPr="002B1BC2">
        <w:t> </w:t>
      </w:r>
    </w:p>
    <w:p w:rsidR="002B1BC2" w:rsidRPr="002B1BC2" w:rsidRDefault="002B1BC2" w:rsidP="00E2595C">
      <w:pPr>
        <w:spacing w:line="360" w:lineRule="auto"/>
      </w:pPr>
      <w:r w:rsidRPr="002B1BC2">
        <w:t>Základným   nástrojom  finančného  hospodárenia  obce  bol   </w:t>
      </w:r>
      <w:r>
        <w:t>rozpočet   obce   na  rok   </w:t>
      </w:r>
      <w:del w:id="85" w:author="MUSSZEROVÁ Zita" w:date="2026-01-13T12:12:00Z">
        <w:r w:rsidR="0026387B" w:rsidDel="00280D61">
          <w:delText>2024</w:delText>
        </w:r>
      </w:del>
      <w:ins w:id="86" w:author="MUSSZEROVÁ Zita" w:date="2026-01-13T12:12:00Z">
        <w:r w:rsidR="00280D61">
          <w:t>2025</w:t>
        </w:r>
      </w:ins>
      <w:r w:rsidRPr="002B1BC2">
        <w:t>.</w:t>
      </w:r>
    </w:p>
    <w:p w:rsidR="002B1BC2" w:rsidRPr="002B1BC2" w:rsidRDefault="002B1BC2" w:rsidP="00615BC6">
      <w:pPr>
        <w:spacing w:line="360" w:lineRule="auto"/>
        <w:jc w:val="both"/>
      </w:pPr>
      <w:r w:rsidRPr="002B1BC2">
        <w:t xml:space="preserve">Obec zostavila rozpočet podľa ustanovenia § 10 odsek 7) zákona č.583/2004 </w:t>
      </w:r>
      <w:proofErr w:type="spellStart"/>
      <w:r w:rsidRPr="002B1BC2">
        <w:t>Z.z</w:t>
      </w:r>
      <w:proofErr w:type="spellEnd"/>
      <w:r w:rsidRPr="002B1BC2">
        <w:t>. o rozpočtových pravidlách územnej samosprávy a o zmene a doplnení niektorých zákonov v znení neskorších predpisov. Ro</w:t>
      </w:r>
      <w:r>
        <w:t xml:space="preserve">zpočet obce na rok </w:t>
      </w:r>
      <w:del w:id="87" w:author="MUSSZEROVÁ Zita" w:date="2026-01-13T12:12:00Z">
        <w:r w:rsidR="0026387B" w:rsidDel="00280D61">
          <w:delText>2024</w:delText>
        </w:r>
      </w:del>
      <w:ins w:id="88" w:author="MUSSZEROVÁ Zita" w:date="2026-01-13T12:12:00Z">
        <w:r w:rsidR="00280D61">
          <w:t>2025</w:t>
        </w:r>
      </w:ins>
      <w:r w:rsidR="00615BC6">
        <w:t xml:space="preserve"> bol zostavený ako vyrovnaný.</w:t>
      </w:r>
      <w:r w:rsidRPr="002B1BC2">
        <w:t> </w:t>
      </w:r>
    </w:p>
    <w:p w:rsidR="002B1BC2" w:rsidRPr="002B1BC2" w:rsidRDefault="002B1BC2" w:rsidP="002B1BC2">
      <w:r w:rsidRPr="002B1BC2">
        <w:t xml:space="preserve">Hospodárenie obce sa riadilo podľa </w:t>
      </w:r>
      <w:r>
        <w:t xml:space="preserve">schváleného rozpočtu na rok </w:t>
      </w:r>
      <w:del w:id="89" w:author="MUSSZEROVÁ Zita" w:date="2026-01-13T12:12:00Z">
        <w:r w:rsidR="0026387B" w:rsidDel="00280D61">
          <w:delText>2024</w:delText>
        </w:r>
      </w:del>
      <w:ins w:id="90" w:author="MUSSZEROVÁ Zita" w:date="2026-01-13T12:12:00Z">
        <w:r w:rsidR="00280D61">
          <w:t>2025</w:t>
        </w:r>
      </w:ins>
      <w:r w:rsidRPr="002B1BC2">
        <w:t>.</w:t>
      </w:r>
    </w:p>
    <w:p w:rsidR="002B1BC2" w:rsidRPr="00443CAE" w:rsidRDefault="002B1BC2" w:rsidP="002B1BC2">
      <w:r w:rsidRPr="00443CAE">
        <w:t>Rozpočet obce bol schválen</w:t>
      </w:r>
      <w:r w:rsidR="00A764A6">
        <w:t>ý obecný</w:t>
      </w:r>
      <w:r w:rsidR="008F7C8C">
        <w:t>m zast</w:t>
      </w:r>
      <w:r w:rsidR="006D3420">
        <w:t>upiteľstvom</w:t>
      </w:r>
      <w:r w:rsidR="006132C5">
        <w:t xml:space="preserve"> dňa 1</w:t>
      </w:r>
      <w:ins w:id="91" w:author="MUSSZEROVÁ Zita" w:date="2026-01-20T08:54:00Z">
        <w:r w:rsidR="00681CFF">
          <w:t>4</w:t>
        </w:r>
      </w:ins>
      <w:del w:id="92" w:author="MUSSZEROVÁ Zita" w:date="2026-01-20T08:54:00Z">
        <w:r w:rsidR="00D87C29" w:rsidDel="00681CFF">
          <w:delText>5</w:delText>
        </w:r>
      </w:del>
      <w:r w:rsidR="006D3420">
        <w:t>.</w:t>
      </w:r>
      <w:r w:rsidR="008F7C8C">
        <w:t>12.202</w:t>
      </w:r>
      <w:ins w:id="93" w:author="MUSSZEROVÁ Zita" w:date="2026-01-20T08:54:00Z">
        <w:r w:rsidR="00681CFF">
          <w:t>4</w:t>
        </w:r>
      </w:ins>
      <w:del w:id="94" w:author="MUSSZEROVÁ Zita" w:date="2026-01-20T08:54:00Z">
        <w:r w:rsidR="00D87C29" w:rsidDel="00681CFF">
          <w:delText>3</w:delText>
        </w:r>
      </w:del>
      <w:r w:rsidR="008F7C8C">
        <w:t xml:space="preserve"> uznesením č. </w:t>
      </w:r>
      <w:r w:rsidR="00D87C29">
        <w:t>3</w:t>
      </w:r>
      <w:ins w:id="95" w:author="MUSSZEROVÁ Zita" w:date="2026-01-20T08:54:00Z">
        <w:r w:rsidR="00681CFF">
          <w:t>2</w:t>
        </w:r>
      </w:ins>
      <w:del w:id="96" w:author="MUSSZEROVÁ Zita" w:date="2026-01-20T08:54:00Z">
        <w:r w:rsidR="00D87C29" w:rsidDel="00681CFF">
          <w:delText>0</w:delText>
        </w:r>
      </w:del>
      <w:r w:rsidR="00AE05EC">
        <w:t>/202</w:t>
      </w:r>
      <w:ins w:id="97" w:author="MUSSZEROVÁ Zita" w:date="2026-01-20T08:54:00Z">
        <w:r w:rsidR="00681CFF">
          <w:t>4</w:t>
        </w:r>
      </w:ins>
      <w:del w:id="98" w:author="MUSSZEROVÁ Zita" w:date="2026-01-20T08:54:00Z">
        <w:r w:rsidR="00D87C29" w:rsidDel="00681CFF">
          <w:delText>3</w:delText>
        </w:r>
      </w:del>
      <w:r w:rsidRPr="00443CAE">
        <w:t>.</w:t>
      </w:r>
    </w:p>
    <w:p w:rsidR="006E1AB8" w:rsidRDefault="00AE05EC" w:rsidP="006E1AB8">
      <w:r>
        <w:t xml:space="preserve">Rozpočet bol </w:t>
      </w:r>
      <w:ins w:id="99" w:author="MUSSZEROVÁ Zita" w:date="2026-01-20T08:54:00Z">
        <w:r w:rsidR="00681CFF">
          <w:t>dva</w:t>
        </w:r>
      </w:ins>
      <w:del w:id="100" w:author="MUSSZEROVÁ Zita" w:date="2026-01-20T08:54:00Z">
        <w:r w:rsidR="001C2DF8" w:rsidDel="00681CFF">
          <w:delText>jeden</w:delText>
        </w:r>
      </w:del>
      <w:r w:rsidR="00443CAE">
        <w:t>krát</w:t>
      </w:r>
      <w:r w:rsidR="002B1BC2" w:rsidRPr="00443CAE">
        <w:t xml:space="preserve"> upravovaný</w:t>
      </w:r>
    </w:p>
    <w:p w:rsidR="006E1AB8" w:rsidRDefault="008615AD" w:rsidP="00D87C29">
      <w:pPr>
        <w:pStyle w:val="Odsekzoznamu"/>
        <w:numPr>
          <w:ilvl w:val="0"/>
          <w:numId w:val="1"/>
        </w:numPr>
        <w:rPr>
          <w:ins w:id="101" w:author="MUSSZEROVÁ Zita" w:date="2026-01-20T08:56:00Z"/>
        </w:rPr>
      </w:pPr>
      <w:ins w:id="102" w:author="MUSSZEROVÁ Zita" w:date="2026-01-20T09:49:00Z">
        <w:r>
          <w:t>prvá</w:t>
        </w:r>
      </w:ins>
      <w:r w:rsidR="006E1AB8" w:rsidRPr="00396C7F">
        <w:t xml:space="preserve"> zmena   schvále</w:t>
      </w:r>
      <w:r w:rsidR="006132C5">
        <w:t xml:space="preserve">ná dňa </w:t>
      </w:r>
      <w:ins w:id="103" w:author="MUSSZEROVÁ Zita" w:date="2026-01-20T08:56:00Z">
        <w:r w:rsidR="00681CFF">
          <w:t>30.06</w:t>
        </w:r>
      </w:ins>
      <w:del w:id="104" w:author="MUSSZEROVÁ Zita" w:date="2026-01-20T08:56:00Z">
        <w:r w:rsidR="00D87C29" w:rsidDel="00681CFF">
          <w:delText>14.12</w:delText>
        </w:r>
      </w:del>
      <w:r w:rsidR="00615BC6">
        <w:t>.</w:t>
      </w:r>
      <w:del w:id="105" w:author="MUSSZEROVÁ Zita" w:date="2026-01-13T12:12:00Z">
        <w:r w:rsidR="0026387B" w:rsidDel="00280D61">
          <w:delText>2024</w:delText>
        </w:r>
      </w:del>
      <w:ins w:id="106" w:author="MUSSZEROVÁ Zita" w:date="2026-01-13T12:12:00Z">
        <w:r w:rsidR="00280D61">
          <w:t>2025</w:t>
        </w:r>
      </w:ins>
      <w:r w:rsidR="006132C5">
        <w:t xml:space="preserve"> uznesením č. </w:t>
      </w:r>
      <w:ins w:id="107" w:author="MUSSZEROVÁ Zita" w:date="2026-01-20T08:56:00Z">
        <w:r w:rsidR="00681CFF">
          <w:t>17</w:t>
        </w:r>
      </w:ins>
      <w:del w:id="108" w:author="MUSSZEROVÁ Zita" w:date="2026-01-20T08:56:00Z">
        <w:r w:rsidR="00D87C29" w:rsidDel="00681CFF">
          <w:delText>34</w:delText>
        </w:r>
      </w:del>
      <w:r w:rsidR="006E1AB8" w:rsidRPr="00396C7F">
        <w:t>/</w:t>
      </w:r>
      <w:del w:id="109" w:author="MUSSZEROVÁ Zita" w:date="2026-01-13T12:12:00Z">
        <w:r w:rsidR="0026387B" w:rsidDel="00280D61">
          <w:delText>202</w:delText>
        </w:r>
        <w:r w:rsidR="00D87C29" w:rsidDel="00280D61">
          <w:delText>4</w:delText>
        </w:r>
      </w:del>
      <w:ins w:id="110" w:author="MUSSZEROVÁ Zita" w:date="2026-01-13T12:12:00Z">
        <w:r w:rsidR="00280D61">
          <w:t>2025</w:t>
        </w:r>
      </w:ins>
    </w:p>
    <w:p w:rsidR="00681CFF" w:rsidRDefault="008615AD" w:rsidP="00D87C29">
      <w:pPr>
        <w:pStyle w:val="Odsekzoznamu"/>
        <w:numPr>
          <w:ilvl w:val="0"/>
          <w:numId w:val="1"/>
        </w:numPr>
      </w:pPr>
      <w:ins w:id="111" w:author="MUSSZEROVÁ Zita" w:date="2026-01-20T09:49:00Z">
        <w:r>
          <w:t xml:space="preserve">druhá </w:t>
        </w:r>
      </w:ins>
      <w:ins w:id="112" w:author="MUSSZEROVÁ Zita" w:date="2026-01-20T08:56:00Z">
        <w:r w:rsidR="00681CFF" w:rsidRPr="00396C7F">
          <w:t>zmena   schvále</w:t>
        </w:r>
        <w:r w:rsidR="00681CFF">
          <w:t xml:space="preserve">ná dňa 12.12.2025 uznesením č. </w:t>
        </w:r>
      </w:ins>
      <w:ins w:id="113" w:author="MUSSZEROVÁ Zita" w:date="2026-01-20T09:00:00Z">
        <w:r w:rsidR="00681CFF">
          <w:t>33</w:t>
        </w:r>
      </w:ins>
      <w:ins w:id="114" w:author="MUSSZEROVÁ Zita" w:date="2026-01-20T08:56:00Z">
        <w:r w:rsidR="00681CFF" w:rsidRPr="00396C7F">
          <w:t>/</w:t>
        </w:r>
        <w:r w:rsidR="00681CFF">
          <w:t>2025</w:t>
        </w:r>
      </w:ins>
    </w:p>
    <w:p w:rsidR="00615BC6" w:rsidRDefault="00615BC6" w:rsidP="002B1BC2">
      <w:pPr>
        <w:rPr>
          <w:b/>
        </w:rPr>
      </w:pPr>
    </w:p>
    <w:p w:rsidR="002B1BC2" w:rsidRDefault="002B1BC2" w:rsidP="002B1BC2">
      <w:pPr>
        <w:rPr>
          <w:ins w:id="115" w:author="MUSSZEROVÁ Zita" w:date="2026-01-20T09:49:00Z"/>
          <w:b/>
        </w:rPr>
      </w:pPr>
      <w:r w:rsidRPr="001E7BF4">
        <w:rPr>
          <w:b/>
        </w:rPr>
        <w:t>Rozpočet obce k 31.12.</w:t>
      </w:r>
      <w:del w:id="116" w:author="MUSSZEROVÁ Zita" w:date="2026-01-13T12:12:00Z">
        <w:r w:rsidR="0026387B" w:rsidDel="00280D61">
          <w:rPr>
            <w:b/>
          </w:rPr>
          <w:delText>2024</w:delText>
        </w:r>
      </w:del>
      <w:ins w:id="117" w:author="MUSSZEROVÁ Zita" w:date="2026-01-13T12:12:00Z">
        <w:r w:rsidR="00280D61">
          <w:rPr>
            <w:b/>
          </w:rPr>
          <w:t>2025</w:t>
        </w:r>
      </w:ins>
      <w:r w:rsidRPr="001E7BF4">
        <w:rPr>
          <w:b/>
        </w:rPr>
        <w:t xml:space="preserve"> </w:t>
      </w:r>
    </w:p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10"/>
        <w:gridCol w:w="1985"/>
        <w:gridCol w:w="1984"/>
        <w:gridCol w:w="1985"/>
        <w:gridCol w:w="1559"/>
        <w:tblGridChange w:id="118">
          <w:tblGrid>
            <w:gridCol w:w="2410"/>
            <w:gridCol w:w="1985"/>
            <w:gridCol w:w="1984"/>
            <w:gridCol w:w="1985"/>
            <w:gridCol w:w="1559"/>
          </w:tblGrid>
        </w:tblGridChange>
      </w:tblGrid>
      <w:tr w:rsidR="008615AD" w:rsidRPr="00327A39" w:rsidTr="003B0657">
        <w:trPr>
          <w:ins w:id="119" w:author="MUSSZEROVÁ Zita" w:date="2026-01-20T09:49:00Z"/>
        </w:trPr>
        <w:tc>
          <w:tcPr>
            <w:tcW w:w="2410" w:type="dxa"/>
            <w:shd w:val="clear" w:color="auto" w:fill="D9D9D9"/>
          </w:tcPr>
          <w:p w:rsidR="008615AD" w:rsidRPr="00B70817" w:rsidRDefault="008615AD" w:rsidP="003B0657">
            <w:pPr>
              <w:tabs>
                <w:tab w:val="right" w:pos="8460"/>
              </w:tabs>
              <w:jc w:val="both"/>
              <w:rPr>
                <w:ins w:id="120" w:author="MUSSZEROVÁ Zita" w:date="2026-01-20T09:49:00Z"/>
                <w:b/>
              </w:rPr>
            </w:pPr>
          </w:p>
        </w:tc>
        <w:tc>
          <w:tcPr>
            <w:tcW w:w="1985" w:type="dxa"/>
            <w:shd w:val="clear" w:color="auto" w:fill="D9D9D9"/>
          </w:tcPr>
          <w:p w:rsidR="008615AD" w:rsidRDefault="008615AD" w:rsidP="003B0657">
            <w:pPr>
              <w:tabs>
                <w:tab w:val="right" w:pos="8460"/>
              </w:tabs>
              <w:jc w:val="center"/>
              <w:rPr>
                <w:ins w:id="121" w:author="MUSSZEROVÁ Zita" w:date="2026-01-20T09:49:00Z"/>
                <w:b/>
                <w:sz w:val="20"/>
                <w:szCs w:val="20"/>
              </w:rPr>
            </w:pPr>
          </w:p>
          <w:p w:rsidR="008615AD" w:rsidRPr="004D01E5" w:rsidRDefault="008615AD" w:rsidP="003B0657">
            <w:pPr>
              <w:tabs>
                <w:tab w:val="right" w:pos="8820"/>
              </w:tabs>
              <w:jc w:val="center"/>
              <w:rPr>
                <w:ins w:id="122" w:author="MUSSZEROVÁ Zita" w:date="2026-01-20T09:49:00Z"/>
                <w:b/>
                <w:sz w:val="20"/>
                <w:szCs w:val="20"/>
              </w:rPr>
            </w:pPr>
            <w:ins w:id="123" w:author="MUSSZEROVÁ Zita" w:date="2026-01-20T09:49:00Z">
              <w:r w:rsidRPr="004D01E5">
                <w:rPr>
                  <w:b/>
                  <w:sz w:val="20"/>
                  <w:szCs w:val="20"/>
                </w:rPr>
                <w:t xml:space="preserve">Schválený rozpočet </w:t>
              </w:r>
            </w:ins>
          </w:p>
          <w:p w:rsidR="008615AD" w:rsidRPr="00327A39" w:rsidRDefault="008615AD" w:rsidP="003B0657">
            <w:pPr>
              <w:tabs>
                <w:tab w:val="right" w:pos="8460"/>
              </w:tabs>
              <w:jc w:val="center"/>
              <w:rPr>
                <w:ins w:id="124" w:author="MUSSZEROVÁ Zita" w:date="2026-01-20T09:49:00Z"/>
                <w:b/>
                <w:sz w:val="20"/>
                <w:szCs w:val="20"/>
              </w:rPr>
            </w:pPr>
          </w:p>
        </w:tc>
        <w:tc>
          <w:tcPr>
            <w:tcW w:w="1984" w:type="dxa"/>
            <w:shd w:val="clear" w:color="auto" w:fill="D9D9D9"/>
          </w:tcPr>
          <w:p w:rsidR="008615AD" w:rsidRDefault="008615AD" w:rsidP="003B0657">
            <w:pPr>
              <w:tabs>
                <w:tab w:val="right" w:pos="8820"/>
              </w:tabs>
              <w:jc w:val="center"/>
              <w:rPr>
                <w:ins w:id="125" w:author="MUSSZEROVÁ Zita" w:date="2026-01-20T09:49:00Z"/>
                <w:b/>
                <w:sz w:val="20"/>
                <w:szCs w:val="20"/>
              </w:rPr>
            </w:pPr>
          </w:p>
          <w:p w:rsidR="008615AD" w:rsidRPr="004D01E5" w:rsidRDefault="008615AD" w:rsidP="003B0657">
            <w:pPr>
              <w:tabs>
                <w:tab w:val="right" w:pos="8820"/>
              </w:tabs>
              <w:jc w:val="center"/>
              <w:rPr>
                <w:ins w:id="126" w:author="MUSSZEROVÁ Zita" w:date="2026-01-20T09:49:00Z"/>
                <w:b/>
                <w:sz w:val="20"/>
                <w:szCs w:val="20"/>
              </w:rPr>
            </w:pPr>
            <w:ins w:id="127" w:author="MUSSZEROVÁ Zita" w:date="2026-01-20T09:49:00Z">
              <w:r w:rsidRPr="004D01E5">
                <w:rPr>
                  <w:b/>
                  <w:sz w:val="20"/>
                  <w:szCs w:val="20"/>
                </w:rPr>
                <w:t xml:space="preserve">Schválený rozpočet </w:t>
              </w:r>
            </w:ins>
          </w:p>
          <w:p w:rsidR="008615AD" w:rsidRPr="00327A39" w:rsidRDefault="008615AD" w:rsidP="003B0657">
            <w:pPr>
              <w:tabs>
                <w:tab w:val="right" w:pos="8820"/>
              </w:tabs>
              <w:jc w:val="center"/>
              <w:rPr>
                <w:ins w:id="128" w:author="MUSSZEROVÁ Zita" w:date="2026-01-20T09:49:00Z"/>
                <w:b/>
                <w:sz w:val="20"/>
                <w:szCs w:val="20"/>
              </w:rPr>
            </w:pPr>
            <w:ins w:id="129" w:author="MUSSZEROVÁ Zita" w:date="2026-01-20T09:49:00Z">
              <w:r w:rsidRPr="004D01E5">
                <w:rPr>
                  <w:b/>
                  <w:sz w:val="20"/>
                  <w:szCs w:val="20"/>
                </w:rPr>
                <w:t>po poslednej zmene</w:t>
              </w:r>
            </w:ins>
          </w:p>
        </w:tc>
        <w:tc>
          <w:tcPr>
            <w:tcW w:w="1985" w:type="dxa"/>
            <w:shd w:val="clear" w:color="auto" w:fill="D9D9D9"/>
          </w:tcPr>
          <w:p w:rsidR="008615AD" w:rsidRPr="00327A39" w:rsidRDefault="008615AD" w:rsidP="003B0657">
            <w:pPr>
              <w:tabs>
                <w:tab w:val="right" w:pos="8820"/>
              </w:tabs>
              <w:jc w:val="center"/>
              <w:rPr>
                <w:ins w:id="130" w:author="MUSSZEROVÁ Zita" w:date="2026-01-20T09:49:00Z"/>
                <w:b/>
                <w:sz w:val="20"/>
                <w:szCs w:val="20"/>
              </w:rPr>
            </w:pPr>
            <w:ins w:id="131" w:author="MUSSZEROVÁ Zita" w:date="2026-01-20T09:49:00Z">
              <w:r w:rsidRPr="00327A39">
                <w:rPr>
                  <w:b/>
                  <w:sz w:val="20"/>
                  <w:szCs w:val="20"/>
                </w:rPr>
                <w:t xml:space="preserve">Skutočné </w:t>
              </w:r>
            </w:ins>
          </w:p>
          <w:p w:rsidR="008615AD" w:rsidRDefault="008615AD" w:rsidP="003B0657">
            <w:pPr>
              <w:tabs>
                <w:tab w:val="right" w:pos="8820"/>
              </w:tabs>
              <w:jc w:val="center"/>
              <w:rPr>
                <w:ins w:id="132" w:author="MUSSZEROVÁ Zita" w:date="2026-01-20T09:49:00Z"/>
                <w:b/>
                <w:sz w:val="20"/>
                <w:szCs w:val="20"/>
              </w:rPr>
            </w:pPr>
            <w:ins w:id="133" w:author="MUSSZEROVÁ Zita" w:date="2026-01-20T09:49:00Z">
              <w:r w:rsidRPr="00327A39">
                <w:rPr>
                  <w:b/>
                  <w:sz w:val="20"/>
                  <w:szCs w:val="20"/>
                </w:rPr>
                <w:t xml:space="preserve">plnenie príjmov/ čerpanie </w:t>
              </w:r>
              <w:r>
                <w:rPr>
                  <w:b/>
                  <w:sz w:val="20"/>
                  <w:szCs w:val="20"/>
                </w:rPr>
                <w:t>v</w:t>
              </w:r>
              <w:r w:rsidRPr="00327A39">
                <w:rPr>
                  <w:b/>
                  <w:sz w:val="20"/>
                  <w:szCs w:val="20"/>
                </w:rPr>
                <w:t>ýdavkov</w:t>
              </w:r>
            </w:ins>
          </w:p>
          <w:p w:rsidR="008615AD" w:rsidRPr="00327A39" w:rsidRDefault="008615AD" w:rsidP="003B0657">
            <w:pPr>
              <w:tabs>
                <w:tab w:val="right" w:pos="8820"/>
              </w:tabs>
              <w:jc w:val="center"/>
              <w:rPr>
                <w:ins w:id="134" w:author="MUSSZEROVÁ Zita" w:date="2026-01-20T09:49:00Z"/>
                <w:b/>
                <w:sz w:val="20"/>
                <w:szCs w:val="20"/>
              </w:rPr>
            </w:pPr>
            <w:ins w:id="135" w:author="MUSSZEROVÁ Zita" w:date="2026-01-20T09:49:00Z">
              <w:r>
                <w:rPr>
                  <w:b/>
                  <w:sz w:val="20"/>
                  <w:szCs w:val="20"/>
                </w:rPr>
                <w:t>k 31.12.2025</w:t>
              </w:r>
            </w:ins>
          </w:p>
        </w:tc>
        <w:tc>
          <w:tcPr>
            <w:tcW w:w="1559" w:type="dxa"/>
            <w:shd w:val="clear" w:color="auto" w:fill="D9D9D9"/>
          </w:tcPr>
          <w:p w:rsidR="008615AD" w:rsidRPr="00327A39" w:rsidRDefault="008615AD" w:rsidP="003B0657">
            <w:pPr>
              <w:tabs>
                <w:tab w:val="right" w:pos="8820"/>
              </w:tabs>
              <w:jc w:val="center"/>
              <w:rPr>
                <w:ins w:id="136" w:author="MUSSZEROVÁ Zita" w:date="2026-01-20T09:49:00Z"/>
                <w:b/>
                <w:sz w:val="20"/>
                <w:szCs w:val="20"/>
              </w:rPr>
            </w:pPr>
            <w:ins w:id="137" w:author="MUSSZEROVÁ Zita" w:date="2026-01-20T09:49:00Z">
              <w:r w:rsidRPr="00327A39">
                <w:rPr>
                  <w:b/>
                  <w:sz w:val="20"/>
                  <w:szCs w:val="20"/>
                </w:rPr>
                <w:t>% plnenia príjmov/</w:t>
              </w:r>
            </w:ins>
          </w:p>
          <w:p w:rsidR="008615AD" w:rsidRPr="00327A39" w:rsidRDefault="008615AD" w:rsidP="003B0657">
            <w:pPr>
              <w:tabs>
                <w:tab w:val="right" w:pos="8820"/>
              </w:tabs>
              <w:jc w:val="center"/>
              <w:rPr>
                <w:ins w:id="138" w:author="MUSSZEROVÁ Zita" w:date="2026-01-20T09:49:00Z"/>
                <w:b/>
                <w:sz w:val="20"/>
                <w:szCs w:val="20"/>
              </w:rPr>
            </w:pPr>
            <w:ins w:id="139" w:author="MUSSZEROVÁ Zita" w:date="2026-01-20T09:49:00Z">
              <w:r w:rsidRPr="00327A39">
                <w:rPr>
                  <w:b/>
                  <w:sz w:val="20"/>
                  <w:szCs w:val="20"/>
                </w:rPr>
                <w:t xml:space="preserve">% čerpania výdavkov </w:t>
              </w:r>
            </w:ins>
          </w:p>
        </w:tc>
      </w:tr>
      <w:tr w:rsidR="008615AD" w:rsidRPr="00B70817" w:rsidTr="003B0657">
        <w:tblPrEx>
          <w:tblW w:w="9923" w:type="dxa"/>
          <w:tblInd w:w="108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  <w:tblPrExChange w:id="140" w:author="MUSSZEROVÁ Zita" w:date="2026-01-20T09:50:00Z">
            <w:tblPrEx>
              <w:tblW w:w="9923" w:type="dxa"/>
              <w:tblInd w:w="108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Ex>
          </w:tblPrExChange>
        </w:tblPrEx>
        <w:trPr>
          <w:ins w:id="141" w:author="MUSSZEROVÁ Zita" w:date="2026-01-20T09:49:00Z"/>
        </w:trPr>
        <w:tc>
          <w:tcPr>
            <w:tcW w:w="2410" w:type="dxa"/>
            <w:shd w:val="clear" w:color="auto" w:fill="D9D9D9"/>
            <w:tcPrChange w:id="142" w:author="MUSSZEROVÁ Zita" w:date="2026-01-20T09:50:00Z">
              <w:tcPr>
                <w:tcW w:w="2410" w:type="dxa"/>
                <w:shd w:val="clear" w:color="auto" w:fill="D9D9D9"/>
              </w:tcPr>
            </w:tcPrChange>
          </w:tcPr>
          <w:p w:rsidR="008615AD" w:rsidRPr="00B70817" w:rsidRDefault="008615AD" w:rsidP="008615AD">
            <w:pPr>
              <w:tabs>
                <w:tab w:val="right" w:pos="8460"/>
              </w:tabs>
              <w:jc w:val="both"/>
              <w:rPr>
                <w:ins w:id="143" w:author="MUSSZEROVÁ Zita" w:date="2026-01-20T09:49:00Z"/>
                <w:b/>
              </w:rPr>
            </w:pPr>
            <w:ins w:id="144" w:author="MUSSZEROVÁ Zita" w:date="2026-01-20T09:49:00Z">
              <w:r w:rsidRPr="00B70817">
                <w:rPr>
                  <w:b/>
                </w:rPr>
                <w:t>Príjmy celkom</w:t>
              </w:r>
            </w:ins>
          </w:p>
        </w:tc>
        <w:tc>
          <w:tcPr>
            <w:tcW w:w="1985" w:type="dxa"/>
            <w:shd w:val="clear" w:color="auto" w:fill="D9D9D9"/>
            <w:vAlign w:val="center"/>
            <w:tcPrChange w:id="145" w:author="MUSSZEROVÁ Zita" w:date="2026-01-20T09:50:00Z">
              <w:tcPr>
                <w:tcW w:w="1985" w:type="dxa"/>
                <w:shd w:val="clear" w:color="auto" w:fill="D9D9D9"/>
              </w:tcPr>
            </w:tcPrChange>
          </w:tcPr>
          <w:p w:rsidR="008615AD" w:rsidRPr="004203C6" w:rsidRDefault="008615AD" w:rsidP="008615AD">
            <w:pPr>
              <w:jc w:val="center"/>
              <w:rPr>
                <w:ins w:id="146" w:author="MUSSZEROVÁ Zita" w:date="2026-01-20T09:49:00Z"/>
                <w:b/>
              </w:rPr>
            </w:pPr>
            <w:ins w:id="147" w:author="MUSSZEROVÁ Zita" w:date="2026-01-20T09:50:00Z">
              <w:r w:rsidRPr="004203C6">
                <w:rPr>
                  <w:b/>
                  <w:rPrChange w:id="148" w:author="MUSSZEROVÁ Zita" w:date="2026-01-20T09:54:00Z">
                    <w:rPr/>
                  </w:rPrChange>
                </w:rPr>
                <w:t>384 300,00</w:t>
              </w:r>
            </w:ins>
          </w:p>
        </w:tc>
        <w:tc>
          <w:tcPr>
            <w:tcW w:w="1984" w:type="dxa"/>
            <w:shd w:val="clear" w:color="auto" w:fill="D9D9D9"/>
            <w:vAlign w:val="center"/>
            <w:tcPrChange w:id="149" w:author="MUSSZEROVÁ Zita" w:date="2026-01-20T09:50:00Z">
              <w:tcPr>
                <w:tcW w:w="1984" w:type="dxa"/>
                <w:shd w:val="clear" w:color="auto" w:fill="D9D9D9"/>
              </w:tcPr>
            </w:tcPrChange>
          </w:tcPr>
          <w:p w:rsidR="008615AD" w:rsidRPr="004203C6" w:rsidRDefault="008615AD" w:rsidP="008615AD">
            <w:pPr>
              <w:jc w:val="center"/>
              <w:rPr>
                <w:ins w:id="150" w:author="MUSSZEROVÁ Zita" w:date="2026-01-20T09:49:00Z"/>
                <w:b/>
              </w:rPr>
            </w:pPr>
            <w:ins w:id="151" w:author="MUSSZEROVÁ Zita" w:date="2026-01-20T09:50:00Z">
              <w:r w:rsidRPr="004203C6">
                <w:rPr>
                  <w:b/>
                  <w:rPrChange w:id="152" w:author="MUSSZEROVÁ Zita" w:date="2026-01-20T09:54:00Z">
                    <w:rPr/>
                  </w:rPrChange>
                </w:rPr>
                <w:t>428 366,22</w:t>
              </w:r>
            </w:ins>
          </w:p>
        </w:tc>
        <w:tc>
          <w:tcPr>
            <w:tcW w:w="1985" w:type="dxa"/>
            <w:shd w:val="clear" w:color="auto" w:fill="D9D9D9"/>
            <w:tcPrChange w:id="153" w:author="MUSSZEROVÁ Zita" w:date="2026-01-20T09:50:00Z">
              <w:tcPr>
                <w:tcW w:w="1985" w:type="dxa"/>
                <w:shd w:val="clear" w:color="auto" w:fill="D9D9D9"/>
              </w:tcPr>
            </w:tcPrChange>
          </w:tcPr>
          <w:p w:rsidR="008615AD" w:rsidRPr="00F8658F" w:rsidRDefault="008615AD" w:rsidP="008615AD">
            <w:pPr>
              <w:jc w:val="center"/>
              <w:rPr>
                <w:ins w:id="154" w:author="MUSSZEROVÁ Zita" w:date="2026-01-20T09:49:00Z"/>
                <w:b/>
              </w:rPr>
            </w:pPr>
            <w:ins w:id="155" w:author="MUSSZEROVÁ Zita" w:date="2026-01-20T09:51:00Z">
              <w:r>
                <w:rPr>
                  <w:b/>
                </w:rPr>
                <w:t>407 629,31</w:t>
              </w:r>
            </w:ins>
          </w:p>
        </w:tc>
        <w:tc>
          <w:tcPr>
            <w:tcW w:w="1559" w:type="dxa"/>
            <w:shd w:val="clear" w:color="auto" w:fill="D9D9D9"/>
            <w:tcPrChange w:id="156" w:author="MUSSZEROVÁ Zita" w:date="2026-01-20T09:50:00Z">
              <w:tcPr>
                <w:tcW w:w="1559" w:type="dxa"/>
                <w:shd w:val="clear" w:color="auto" w:fill="D9D9D9"/>
              </w:tcPr>
            </w:tcPrChange>
          </w:tcPr>
          <w:p w:rsidR="008615AD" w:rsidRPr="00B70817" w:rsidRDefault="008615AD" w:rsidP="008615AD">
            <w:pPr>
              <w:tabs>
                <w:tab w:val="right" w:pos="8460"/>
              </w:tabs>
              <w:jc w:val="center"/>
              <w:rPr>
                <w:ins w:id="157" w:author="MUSSZEROVÁ Zita" w:date="2026-01-20T09:49:00Z"/>
                <w:b/>
              </w:rPr>
            </w:pPr>
            <w:ins w:id="158" w:author="MUSSZEROVÁ Zita" w:date="2026-01-20T09:49:00Z">
              <w:r>
                <w:rPr>
                  <w:b/>
                </w:rPr>
                <w:t>9</w:t>
              </w:r>
            </w:ins>
            <w:ins w:id="159" w:author="MUSSZEROVÁ Zita" w:date="2026-01-20T09:51:00Z">
              <w:r>
                <w:rPr>
                  <w:b/>
                </w:rPr>
                <w:t>5</w:t>
              </w:r>
            </w:ins>
          </w:p>
        </w:tc>
      </w:tr>
      <w:tr w:rsidR="008615AD" w:rsidRPr="00B70817" w:rsidTr="003B0657">
        <w:tblPrEx>
          <w:tblW w:w="9923" w:type="dxa"/>
          <w:tblInd w:w="108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  <w:tblPrExChange w:id="160" w:author="MUSSZEROVÁ Zita" w:date="2026-01-20T09:50:00Z">
            <w:tblPrEx>
              <w:tblW w:w="9923" w:type="dxa"/>
              <w:tblInd w:w="108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Ex>
          </w:tblPrExChange>
        </w:tblPrEx>
        <w:trPr>
          <w:ins w:id="161" w:author="MUSSZEROVÁ Zita" w:date="2026-01-20T09:49:00Z"/>
        </w:trPr>
        <w:tc>
          <w:tcPr>
            <w:tcW w:w="2410" w:type="dxa"/>
            <w:tcPrChange w:id="162" w:author="MUSSZEROVÁ Zita" w:date="2026-01-20T09:50:00Z">
              <w:tcPr>
                <w:tcW w:w="2410" w:type="dxa"/>
              </w:tcPr>
            </w:tcPrChange>
          </w:tcPr>
          <w:p w:rsidR="008615AD" w:rsidRPr="00B70817" w:rsidRDefault="008615AD" w:rsidP="008615AD">
            <w:pPr>
              <w:tabs>
                <w:tab w:val="right" w:pos="8460"/>
              </w:tabs>
              <w:jc w:val="both"/>
              <w:rPr>
                <w:ins w:id="163" w:author="MUSSZEROVÁ Zita" w:date="2026-01-20T09:49:00Z"/>
              </w:rPr>
            </w:pPr>
            <w:ins w:id="164" w:author="MUSSZEROVÁ Zita" w:date="2026-01-20T09:49:00Z">
              <w:r w:rsidRPr="00B70817">
                <w:t>z toho :</w:t>
              </w:r>
            </w:ins>
          </w:p>
        </w:tc>
        <w:tc>
          <w:tcPr>
            <w:tcW w:w="1985" w:type="dxa"/>
            <w:vAlign w:val="center"/>
            <w:tcPrChange w:id="165" w:author="MUSSZEROVÁ Zita" w:date="2026-01-20T09:50:00Z">
              <w:tcPr>
                <w:tcW w:w="1985" w:type="dxa"/>
              </w:tcPr>
            </w:tcPrChange>
          </w:tcPr>
          <w:p w:rsidR="008615AD" w:rsidRPr="00B70817" w:rsidRDefault="008615AD" w:rsidP="008615AD">
            <w:pPr>
              <w:tabs>
                <w:tab w:val="right" w:pos="8460"/>
              </w:tabs>
              <w:jc w:val="both"/>
              <w:rPr>
                <w:ins w:id="166" w:author="MUSSZEROVÁ Zita" w:date="2026-01-20T09:49:00Z"/>
                <w:b/>
              </w:rPr>
            </w:pPr>
          </w:p>
        </w:tc>
        <w:tc>
          <w:tcPr>
            <w:tcW w:w="1984" w:type="dxa"/>
            <w:vAlign w:val="center"/>
            <w:tcPrChange w:id="167" w:author="MUSSZEROVÁ Zita" w:date="2026-01-20T09:50:00Z">
              <w:tcPr>
                <w:tcW w:w="1984" w:type="dxa"/>
              </w:tcPr>
            </w:tcPrChange>
          </w:tcPr>
          <w:p w:rsidR="008615AD" w:rsidRPr="00B70817" w:rsidRDefault="008615AD" w:rsidP="008615AD">
            <w:pPr>
              <w:tabs>
                <w:tab w:val="right" w:pos="8460"/>
              </w:tabs>
              <w:jc w:val="both"/>
              <w:rPr>
                <w:ins w:id="168" w:author="MUSSZEROVÁ Zita" w:date="2026-01-20T09:49:00Z"/>
                <w:b/>
              </w:rPr>
            </w:pPr>
          </w:p>
        </w:tc>
        <w:tc>
          <w:tcPr>
            <w:tcW w:w="1985" w:type="dxa"/>
            <w:tcPrChange w:id="169" w:author="MUSSZEROVÁ Zita" w:date="2026-01-20T09:50:00Z">
              <w:tcPr>
                <w:tcW w:w="1985" w:type="dxa"/>
              </w:tcPr>
            </w:tcPrChange>
          </w:tcPr>
          <w:p w:rsidR="008615AD" w:rsidRPr="00B70817" w:rsidRDefault="008615AD" w:rsidP="008615AD">
            <w:pPr>
              <w:tabs>
                <w:tab w:val="right" w:pos="8460"/>
              </w:tabs>
              <w:jc w:val="both"/>
              <w:rPr>
                <w:ins w:id="170" w:author="MUSSZEROVÁ Zita" w:date="2026-01-20T09:49:00Z"/>
                <w:b/>
              </w:rPr>
            </w:pPr>
          </w:p>
        </w:tc>
        <w:tc>
          <w:tcPr>
            <w:tcW w:w="1559" w:type="dxa"/>
            <w:tcPrChange w:id="171" w:author="MUSSZEROVÁ Zita" w:date="2026-01-20T09:50:00Z">
              <w:tcPr>
                <w:tcW w:w="1559" w:type="dxa"/>
              </w:tcPr>
            </w:tcPrChange>
          </w:tcPr>
          <w:p w:rsidR="008615AD" w:rsidRPr="00B70817" w:rsidRDefault="008615AD" w:rsidP="008615AD">
            <w:pPr>
              <w:tabs>
                <w:tab w:val="right" w:pos="8460"/>
              </w:tabs>
              <w:jc w:val="both"/>
              <w:rPr>
                <w:ins w:id="172" w:author="MUSSZEROVÁ Zita" w:date="2026-01-20T09:49:00Z"/>
                <w:b/>
              </w:rPr>
            </w:pPr>
          </w:p>
        </w:tc>
      </w:tr>
      <w:tr w:rsidR="008615AD" w:rsidRPr="00B70817" w:rsidTr="003B0657">
        <w:tblPrEx>
          <w:tblW w:w="9923" w:type="dxa"/>
          <w:tblInd w:w="108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  <w:tblPrExChange w:id="173" w:author="MUSSZEROVÁ Zita" w:date="2026-01-20T09:50:00Z">
            <w:tblPrEx>
              <w:tblW w:w="9923" w:type="dxa"/>
              <w:tblInd w:w="108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Ex>
          </w:tblPrExChange>
        </w:tblPrEx>
        <w:trPr>
          <w:ins w:id="174" w:author="MUSSZEROVÁ Zita" w:date="2026-01-20T09:49:00Z"/>
        </w:trPr>
        <w:tc>
          <w:tcPr>
            <w:tcW w:w="2410" w:type="dxa"/>
            <w:tcPrChange w:id="175" w:author="MUSSZEROVÁ Zita" w:date="2026-01-20T09:50:00Z">
              <w:tcPr>
                <w:tcW w:w="2410" w:type="dxa"/>
              </w:tcPr>
            </w:tcPrChange>
          </w:tcPr>
          <w:p w:rsidR="008615AD" w:rsidRPr="00B70817" w:rsidRDefault="008615AD" w:rsidP="008615AD">
            <w:pPr>
              <w:tabs>
                <w:tab w:val="right" w:pos="8460"/>
              </w:tabs>
              <w:jc w:val="both"/>
              <w:rPr>
                <w:ins w:id="176" w:author="MUSSZEROVÁ Zita" w:date="2026-01-20T09:49:00Z"/>
              </w:rPr>
            </w:pPr>
            <w:ins w:id="177" w:author="MUSSZEROVÁ Zita" w:date="2026-01-20T09:49:00Z">
              <w:r w:rsidRPr="00B70817">
                <w:t>Bežné príjmy</w:t>
              </w:r>
            </w:ins>
          </w:p>
        </w:tc>
        <w:tc>
          <w:tcPr>
            <w:tcW w:w="1985" w:type="dxa"/>
            <w:vAlign w:val="center"/>
            <w:tcPrChange w:id="178" w:author="MUSSZEROVÁ Zita" w:date="2026-01-20T09:50:00Z">
              <w:tcPr>
                <w:tcW w:w="1985" w:type="dxa"/>
              </w:tcPr>
            </w:tcPrChange>
          </w:tcPr>
          <w:p w:rsidR="008615AD" w:rsidRPr="00D81B73" w:rsidRDefault="008615AD" w:rsidP="008615AD">
            <w:pPr>
              <w:jc w:val="center"/>
              <w:rPr>
                <w:ins w:id="179" w:author="MUSSZEROVÁ Zita" w:date="2026-01-20T09:49:00Z"/>
              </w:rPr>
            </w:pPr>
            <w:ins w:id="180" w:author="MUSSZEROVÁ Zita" w:date="2026-01-20T09:50:00Z">
              <w:r>
                <w:t>157 300</w:t>
              </w:r>
              <w:r w:rsidRPr="002B1BC2">
                <w:t>,00</w:t>
              </w:r>
            </w:ins>
          </w:p>
        </w:tc>
        <w:tc>
          <w:tcPr>
            <w:tcW w:w="1984" w:type="dxa"/>
            <w:vAlign w:val="center"/>
            <w:tcPrChange w:id="181" w:author="MUSSZEROVÁ Zita" w:date="2026-01-20T09:50:00Z">
              <w:tcPr>
                <w:tcW w:w="1984" w:type="dxa"/>
              </w:tcPr>
            </w:tcPrChange>
          </w:tcPr>
          <w:p w:rsidR="008615AD" w:rsidRPr="006255D1" w:rsidRDefault="008615AD" w:rsidP="008615AD">
            <w:pPr>
              <w:jc w:val="center"/>
              <w:rPr>
                <w:ins w:id="182" w:author="MUSSZEROVÁ Zita" w:date="2026-01-20T09:49:00Z"/>
              </w:rPr>
            </w:pPr>
            <w:ins w:id="183" w:author="MUSSZEROVÁ Zita" w:date="2026-01-20T09:50:00Z">
              <w:r>
                <w:t>157 300,00</w:t>
              </w:r>
            </w:ins>
          </w:p>
        </w:tc>
        <w:tc>
          <w:tcPr>
            <w:tcW w:w="1985" w:type="dxa"/>
            <w:tcPrChange w:id="184" w:author="MUSSZEROVÁ Zita" w:date="2026-01-20T09:50:00Z">
              <w:tcPr>
                <w:tcW w:w="1985" w:type="dxa"/>
              </w:tcPr>
            </w:tcPrChange>
          </w:tcPr>
          <w:p w:rsidR="008615AD" w:rsidRPr="00D81B73" w:rsidRDefault="008615AD" w:rsidP="008615AD">
            <w:pPr>
              <w:jc w:val="center"/>
              <w:rPr>
                <w:ins w:id="185" w:author="MUSSZEROVÁ Zita" w:date="2026-01-20T09:49:00Z"/>
              </w:rPr>
            </w:pPr>
            <w:ins w:id="186" w:author="MUSSZEROVÁ Zita" w:date="2026-01-20T09:49:00Z">
              <w:r>
                <w:t>1</w:t>
              </w:r>
            </w:ins>
            <w:ins w:id="187" w:author="MUSSZEROVÁ Zita" w:date="2026-01-20T09:52:00Z">
              <w:r>
                <w:t>45 431,58</w:t>
              </w:r>
            </w:ins>
          </w:p>
        </w:tc>
        <w:tc>
          <w:tcPr>
            <w:tcW w:w="1559" w:type="dxa"/>
            <w:tcPrChange w:id="188" w:author="MUSSZEROVÁ Zita" w:date="2026-01-20T09:50:00Z">
              <w:tcPr>
                <w:tcW w:w="1559" w:type="dxa"/>
              </w:tcPr>
            </w:tcPrChange>
          </w:tcPr>
          <w:p w:rsidR="008615AD" w:rsidRPr="00B70817" w:rsidRDefault="008615AD" w:rsidP="008615AD">
            <w:pPr>
              <w:tabs>
                <w:tab w:val="right" w:pos="8460"/>
              </w:tabs>
              <w:jc w:val="center"/>
              <w:rPr>
                <w:ins w:id="189" w:author="MUSSZEROVÁ Zita" w:date="2026-01-20T09:49:00Z"/>
              </w:rPr>
            </w:pPr>
            <w:ins w:id="190" w:author="MUSSZEROVÁ Zita" w:date="2026-01-20T09:49:00Z">
              <w:r>
                <w:t>9</w:t>
              </w:r>
            </w:ins>
            <w:ins w:id="191" w:author="MUSSZEROVÁ Zita" w:date="2026-01-20T09:52:00Z">
              <w:r>
                <w:t>2</w:t>
              </w:r>
            </w:ins>
          </w:p>
        </w:tc>
      </w:tr>
      <w:tr w:rsidR="008615AD" w:rsidRPr="00B70817" w:rsidTr="003B0657">
        <w:tblPrEx>
          <w:tblW w:w="9923" w:type="dxa"/>
          <w:tblInd w:w="108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  <w:tblPrExChange w:id="192" w:author="MUSSZEROVÁ Zita" w:date="2026-01-20T09:50:00Z">
            <w:tblPrEx>
              <w:tblW w:w="9923" w:type="dxa"/>
              <w:tblInd w:w="108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Ex>
          </w:tblPrExChange>
        </w:tblPrEx>
        <w:trPr>
          <w:ins w:id="193" w:author="MUSSZEROVÁ Zita" w:date="2026-01-20T09:49:00Z"/>
        </w:trPr>
        <w:tc>
          <w:tcPr>
            <w:tcW w:w="2410" w:type="dxa"/>
            <w:tcPrChange w:id="194" w:author="MUSSZEROVÁ Zita" w:date="2026-01-20T09:50:00Z">
              <w:tcPr>
                <w:tcW w:w="2410" w:type="dxa"/>
              </w:tcPr>
            </w:tcPrChange>
          </w:tcPr>
          <w:p w:rsidR="008615AD" w:rsidRPr="00B70817" w:rsidRDefault="008615AD" w:rsidP="008615AD">
            <w:pPr>
              <w:tabs>
                <w:tab w:val="right" w:pos="8460"/>
              </w:tabs>
              <w:jc w:val="both"/>
              <w:rPr>
                <w:ins w:id="195" w:author="MUSSZEROVÁ Zita" w:date="2026-01-20T09:49:00Z"/>
              </w:rPr>
            </w:pPr>
            <w:ins w:id="196" w:author="MUSSZEROVÁ Zita" w:date="2026-01-20T09:49:00Z">
              <w:r w:rsidRPr="00B70817">
                <w:t>Kapitálové príjmy</w:t>
              </w:r>
            </w:ins>
          </w:p>
        </w:tc>
        <w:tc>
          <w:tcPr>
            <w:tcW w:w="1985" w:type="dxa"/>
            <w:vAlign w:val="center"/>
            <w:tcPrChange w:id="197" w:author="MUSSZEROVÁ Zita" w:date="2026-01-20T09:50:00Z">
              <w:tcPr>
                <w:tcW w:w="1985" w:type="dxa"/>
              </w:tcPr>
            </w:tcPrChange>
          </w:tcPr>
          <w:p w:rsidR="008615AD" w:rsidRPr="00D81B73" w:rsidRDefault="008615AD" w:rsidP="008615AD">
            <w:pPr>
              <w:jc w:val="center"/>
              <w:rPr>
                <w:ins w:id="198" w:author="MUSSZEROVÁ Zita" w:date="2026-01-20T09:49:00Z"/>
              </w:rPr>
            </w:pPr>
            <w:ins w:id="199" w:author="MUSSZEROVÁ Zita" w:date="2026-01-20T09:50:00Z">
              <w:r>
                <w:t xml:space="preserve">     197 000,00</w:t>
              </w:r>
            </w:ins>
          </w:p>
        </w:tc>
        <w:tc>
          <w:tcPr>
            <w:tcW w:w="1984" w:type="dxa"/>
            <w:vAlign w:val="center"/>
            <w:tcPrChange w:id="200" w:author="MUSSZEROVÁ Zita" w:date="2026-01-20T09:50:00Z">
              <w:tcPr>
                <w:tcW w:w="1984" w:type="dxa"/>
              </w:tcPr>
            </w:tcPrChange>
          </w:tcPr>
          <w:p w:rsidR="008615AD" w:rsidRPr="00D81B73" w:rsidRDefault="008615AD" w:rsidP="008615AD">
            <w:pPr>
              <w:jc w:val="center"/>
              <w:rPr>
                <w:ins w:id="201" w:author="MUSSZEROVÁ Zita" w:date="2026-01-20T09:49:00Z"/>
              </w:rPr>
            </w:pPr>
            <w:ins w:id="202" w:author="MUSSZEROVÁ Zita" w:date="2026-01-20T09:50:00Z">
              <w:r>
                <w:t>218 822,00</w:t>
              </w:r>
            </w:ins>
          </w:p>
        </w:tc>
        <w:tc>
          <w:tcPr>
            <w:tcW w:w="1985" w:type="dxa"/>
            <w:tcPrChange w:id="203" w:author="MUSSZEROVÁ Zita" w:date="2026-01-20T09:50:00Z">
              <w:tcPr>
                <w:tcW w:w="1985" w:type="dxa"/>
              </w:tcPr>
            </w:tcPrChange>
          </w:tcPr>
          <w:p w:rsidR="008615AD" w:rsidRPr="00D81B73" w:rsidRDefault="008615AD" w:rsidP="008615AD">
            <w:pPr>
              <w:jc w:val="center"/>
              <w:rPr>
                <w:ins w:id="204" w:author="MUSSZEROVÁ Zita" w:date="2026-01-20T09:49:00Z"/>
              </w:rPr>
            </w:pPr>
            <w:ins w:id="205" w:author="MUSSZEROVÁ Zita" w:date="2026-01-20T09:52:00Z">
              <w:r>
                <w:t>209 953,51</w:t>
              </w:r>
            </w:ins>
          </w:p>
        </w:tc>
        <w:tc>
          <w:tcPr>
            <w:tcW w:w="1559" w:type="dxa"/>
            <w:tcPrChange w:id="206" w:author="MUSSZEROVÁ Zita" w:date="2026-01-20T09:50:00Z">
              <w:tcPr>
                <w:tcW w:w="1559" w:type="dxa"/>
              </w:tcPr>
            </w:tcPrChange>
          </w:tcPr>
          <w:p w:rsidR="008615AD" w:rsidRPr="00B70817" w:rsidRDefault="008615AD" w:rsidP="008615AD">
            <w:pPr>
              <w:jc w:val="center"/>
              <w:outlineLvl w:val="0"/>
              <w:rPr>
                <w:ins w:id="207" w:author="MUSSZEROVÁ Zita" w:date="2026-01-20T09:49:00Z"/>
              </w:rPr>
            </w:pPr>
            <w:ins w:id="208" w:author="MUSSZEROVÁ Zita" w:date="2026-01-20T09:52:00Z">
              <w:r>
                <w:t>96</w:t>
              </w:r>
            </w:ins>
          </w:p>
        </w:tc>
      </w:tr>
      <w:tr w:rsidR="008615AD" w:rsidRPr="00B70817" w:rsidTr="003B0657">
        <w:tblPrEx>
          <w:tblW w:w="9923" w:type="dxa"/>
          <w:tblInd w:w="108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  <w:tblPrExChange w:id="209" w:author="MUSSZEROVÁ Zita" w:date="2026-01-20T09:50:00Z">
            <w:tblPrEx>
              <w:tblW w:w="9923" w:type="dxa"/>
              <w:tblInd w:w="108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Ex>
          </w:tblPrExChange>
        </w:tblPrEx>
        <w:trPr>
          <w:ins w:id="210" w:author="MUSSZEROVÁ Zita" w:date="2026-01-20T09:49:00Z"/>
        </w:trPr>
        <w:tc>
          <w:tcPr>
            <w:tcW w:w="2410" w:type="dxa"/>
            <w:tcPrChange w:id="211" w:author="MUSSZEROVÁ Zita" w:date="2026-01-20T09:50:00Z">
              <w:tcPr>
                <w:tcW w:w="2410" w:type="dxa"/>
              </w:tcPr>
            </w:tcPrChange>
          </w:tcPr>
          <w:p w:rsidR="008615AD" w:rsidRPr="00B70817" w:rsidRDefault="008615AD" w:rsidP="008615AD">
            <w:pPr>
              <w:tabs>
                <w:tab w:val="right" w:pos="8460"/>
              </w:tabs>
              <w:jc w:val="both"/>
              <w:rPr>
                <w:ins w:id="212" w:author="MUSSZEROVÁ Zita" w:date="2026-01-20T09:49:00Z"/>
              </w:rPr>
            </w:pPr>
            <w:ins w:id="213" w:author="MUSSZEROVÁ Zita" w:date="2026-01-20T09:49:00Z">
              <w:r w:rsidRPr="00B70817">
                <w:t>Finančné príjmy</w:t>
              </w:r>
            </w:ins>
          </w:p>
        </w:tc>
        <w:tc>
          <w:tcPr>
            <w:tcW w:w="1985" w:type="dxa"/>
            <w:vAlign w:val="center"/>
            <w:tcPrChange w:id="214" w:author="MUSSZEROVÁ Zita" w:date="2026-01-20T09:50:00Z">
              <w:tcPr>
                <w:tcW w:w="1985" w:type="dxa"/>
              </w:tcPr>
            </w:tcPrChange>
          </w:tcPr>
          <w:p w:rsidR="008615AD" w:rsidRPr="00D81B73" w:rsidRDefault="008615AD" w:rsidP="008615AD">
            <w:pPr>
              <w:jc w:val="center"/>
              <w:rPr>
                <w:ins w:id="215" w:author="MUSSZEROVÁ Zita" w:date="2026-01-20T09:49:00Z"/>
              </w:rPr>
            </w:pPr>
            <w:ins w:id="216" w:author="MUSSZEROVÁ Zita" w:date="2026-01-20T09:50:00Z">
              <w:r>
                <w:t xml:space="preserve">    30 000</w:t>
              </w:r>
              <w:r w:rsidRPr="002B1BC2">
                <w:t>,00</w:t>
              </w:r>
            </w:ins>
          </w:p>
        </w:tc>
        <w:tc>
          <w:tcPr>
            <w:tcW w:w="1984" w:type="dxa"/>
            <w:vAlign w:val="center"/>
            <w:tcPrChange w:id="217" w:author="MUSSZEROVÁ Zita" w:date="2026-01-20T09:50:00Z">
              <w:tcPr>
                <w:tcW w:w="1984" w:type="dxa"/>
              </w:tcPr>
            </w:tcPrChange>
          </w:tcPr>
          <w:p w:rsidR="008615AD" w:rsidRPr="00D81B73" w:rsidRDefault="008615AD" w:rsidP="008615AD">
            <w:pPr>
              <w:jc w:val="center"/>
              <w:rPr>
                <w:ins w:id="218" w:author="MUSSZEROVÁ Zita" w:date="2026-01-20T09:49:00Z"/>
              </w:rPr>
            </w:pPr>
            <w:ins w:id="219" w:author="MUSSZEROVÁ Zita" w:date="2026-01-20T09:50:00Z">
              <w:r>
                <w:t>52 244,22</w:t>
              </w:r>
            </w:ins>
          </w:p>
        </w:tc>
        <w:tc>
          <w:tcPr>
            <w:tcW w:w="1985" w:type="dxa"/>
            <w:tcPrChange w:id="220" w:author="MUSSZEROVÁ Zita" w:date="2026-01-20T09:50:00Z">
              <w:tcPr>
                <w:tcW w:w="1985" w:type="dxa"/>
              </w:tcPr>
            </w:tcPrChange>
          </w:tcPr>
          <w:p w:rsidR="008615AD" w:rsidRPr="00D81B73" w:rsidRDefault="008615AD" w:rsidP="008615AD">
            <w:pPr>
              <w:jc w:val="center"/>
              <w:rPr>
                <w:ins w:id="221" w:author="MUSSZEROVÁ Zita" w:date="2026-01-20T09:49:00Z"/>
              </w:rPr>
            </w:pPr>
            <w:ins w:id="222" w:author="MUSSZEROVÁ Zita" w:date="2026-01-20T09:52:00Z">
              <w:r>
                <w:t>52 244,22</w:t>
              </w:r>
            </w:ins>
          </w:p>
        </w:tc>
        <w:tc>
          <w:tcPr>
            <w:tcW w:w="1559" w:type="dxa"/>
            <w:tcPrChange w:id="223" w:author="MUSSZEROVÁ Zita" w:date="2026-01-20T09:50:00Z">
              <w:tcPr>
                <w:tcW w:w="1559" w:type="dxa"/>
              </w:tcPr>
            </w:tcPrChange>
          </w:tcPr>
          <w:p w:rsidR="008615AD" w:rsidRPr="00B70817" w:rsidRDefault="008615AD" w:rsidP="008615AD">
            <w:pPr>
              <w:tabs>
                <w:tab w:val="right" w:pos="8460"/>
              </w:tabs>
              <w:jc w:val="center"/>
              <w:rPr>
                <w:ins w:id="224" w:author="MUSSZEROVÁ Zita" w:date="2026-01-20T09:49:00Z"/>
              </w:rPr>
            </w:pPr>
            <w:ins w:id="225" w:author="MUSSZEROVÁ Zita" w:date="2026-01-20T09:49:00Z">
              <w:r>
                <w:t>100</w:t>
              </w:r>
            </w:ins>
          </w:p>
        </w:tc>
      </w:tr>
      <w:tr w:rsidR="008615AD" w:rsidRPr="00B70817" w:rsidTr="003B0657">
        <w:tblPrEx>
          <w:tblW w:w="9923" w:type="dxa"/>
          <w:tblInd w:w="108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  <w:tblPrExChange w:id="226" w:author="MUSSZEROVÁ Zita" w:date="2026-01-20T09:50:00Z">
            <w:tblPrEx>
              <w:tblW w:w="9923" w:type="dxa"/>
              <w:tblInd w:w="108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Ex>
          </w:tblPrExChange>
        </w:tblPrEx>
        <w:trPr>
          <w:ins w:id="227" w:author="MUSSZEROVÁ Zita" w:date="2026-01-20T09:49:00Z"/>
        </w:trPr>
        <w:tc>
          <w:tcPr>
            <w:tcW w:w="2410" w:type="dxa"/>
            <w:shd w:val="clear" w:color="auto" w:fill="D9D9D9"/>
            <w:tcPrChange w:id="228" w:author="MUSSZEROVÁ Zita" w:date="2026-01-20T09:50:00Z">
              <w:tcPr>
                <w:tcW w:w="2410" w:type="dxa"/>
                <w:shd w:val="clear" w:color="auto" w:fill="D9D9D9"/>
              </w:tcPr>
            </w:tcPrChange>
          </w:tcPr>
          <w:p w:rsidR="008615AD" w:rsidRPr="00B70817" w:rsidRDefault="008615AD" w:rsidP="008615AD">
            <w:pPr>
              <w:tabs>
                <w:tab w:val="right" w:pos="8460"/>
              </w:tabs>
              <w:jc w:val="both"/>
              <w:rPr>
                <w:ins w:id="229" w:author="MUSSZEROVÁ Zita" w:date="2026-01-20T09:49:00Z"/>
                <w:b/>
              </w:rPr>
            </w:pPr>
            <w:ins w:id="230" w:author="MUSSZEROVÁ Zita" w:date="2026-01-20T09:49:00Z">
              <w:r w:rsidRPr="00B70817">
                <w:rPr>
                  <w:b/>
                </w:rPr>
                <w:t>Výdavky celkom</w:t>
              </w:r>
            </w:ins>
          </w:p>
        </w:tc>
        <w:tc>
          <w:tcPr>
            <w:tcW w:w="1985" w:type="dxa"/>
            <w:shd w:val="clear" w:color="auto" w:fill="D9D9D9"/>
            <w:vAlign w:val="center"/>
            <w:tcPrChange w:id="231" w:author="MUSSZEROVÁ Zita" w:date="2026-01-20T09:50:00Z">
              <w:tcPr>
                <w:tcW w:w="1985" w:type="dxa"/>
                <w:shd w:val="clear" w:color="auto" w:fill="D9D9D9"/>
              </w:tcPr>
            </w:tcPrChange>
          </w:tcPr>
          <w:p w:rsidR="008615AD" w:rsidRPr="008615AD" w:rsidRDefault="008615AD" w:rsidP="008615AD">
            <w:pPr>
              <w:jc w:val="center"/>
              <w:rPr>
                <w:ins w:id="232" w:author="MUSSZEROVÁ Zita" w:date="2026-01-20T09:49:00Z"/>
                <w:b/>
              </w:rPr>
            </w:pPr>
            <w:ins w:id="233" w:author="MUSSZEROVÁ Zita" w:date="2026-01-20T09:50:00Z">
              <w:r w:rsidRPr="008615AD">
                <w:rPr>
                  <w:b/>
                  <w:rPrChange w:id="234" w:author="MUSSZEROVÁ Zita" w:date="2026-01-20T09:53:00Z">
                    <w:rPr/>
                  </w:rPrChange>
                </w:rPr>
                <w:t>384 300,00</w:t>
              </w:r>
            </w:ins>
          </w:p>
        </w:tc>
        <w:tc>
          <w:tcPr>
            <w:tcW w:w="1984" w:type="dxa"/>
            <w:shd w:val="clear" w:color="auto" w:fill="D9D9D9"/>
            <w:vAlign w:val="center"/>
            <w:tcPrChange w:id="235" w:author="MUSSZEROVÁ Zita" w:date="2026-01-20T09:50:00Z">
              <w:tcPr>
                <w:tcW w:w="1984" w:type="dxa"/>
                <w:shd w:val="clear" w:color="auto" w:fill="D9D9D9"/>
              </w:tcPr>
            </w:tcPrChange>
          </w:tcPr>
          <w:p w:rsidR="008615AD" w:rsidRPr="008615AD" w:rsidRDefault="008615AD" w:rsidP="008615AD">
            <w:pPr>
              <w:jc w:val="center"/>
              <w:rPr>
                <w:ins w:id="236" w:author="MUSSZEROVÁ Zita" w:date="2026-01-20T09:49:00Z"/>
                <w:b/>
              </w:rPr>
            </w:pPr>
            <w:ins w:id="237" w:author="MUSSZEROVÁ Zita" w:date="2026-01-20T09:50:00Z">
              <w:r w:rsidRPr="008615AD">
                <w:rPr>
                  <w:b/>
                  <w:rPrChange w:id="238" w:author="MUSSZEROVÁ Zita" w:date="2026-01-20T09:53:00Z">
                    <w:rPr/>
                  </w:rPrChange>
                </w:rPr>
                <w:t>427 678,40</w:t>
              </w:r>
            </w:ins>
          </w:p>
        </w:tc>
        <w:tc>
          <w:tcPr>
            <w:tcW w:w="1985" w:type="dxa"/>
            <w:shd w:val="clear" w:color="auto" w:fill="D9D9D9"/>
            <w:tcPrChange w:id="239" w:author="MUSSZEROVÁ Zita" w:date="2026-01-20T09:50:00Z">
              <w:tcPr>
                <w:tcW w:w="1985" w:type="dxa"/>
                <w:shd w:val="clear" w:color="auto" w:fill="D9D9D9"/>
              </w:tcPr>
            </w:tcPrChange>
          </w:tcPr>
          <w:p w:rsidR="008615AD" w:rsidRPr="002218C4" w:rsidRDefault="008615AD" w:rsidP="008615AD">
            <w:pPr>
              <w:jc w:val="center"/>
              <w:rPr>
                <w:ins w:id="240" w:author="MUSSZEROVÁ Zita" w:date="2026-01-20T09:49:00Z"/>
                <w:b/>
              </w:rPr>
            </w:pPr>
            <w:ins w:id="241" w:author="MUSSZEROVÁ Zita" w:date="2026-01-20T09:53:00Z">
              <w:r>
                <w:rPr>
                  <w:b/>
                </w:rPr>
                <w:t>397 831,08</w:t>
              </w:r>
            </w:ins>
          </w:p>
        </w:tc>
        <w:tc>
          <w:tcPr>
            <w:tcW w:w="1559" w:type="dxa"/>
            <w:shd w:val="clear" w:color="auto" w:fill="D9D9D9"/>
            <w:tcPrChange w:id="242" w:author="MUSSZEROVÁ Zita" w:date="2026-01-20T09:50:00Z">
              <w:tcPr>
                <w:tcW w:w="1559" w:type="dxa"/>
                <w:shd w:val="clear" w:color="auto" w:fill="D9D9D9"/>
              </w:tcPr>
            </w:tcPrChange>
          </w:tcPr>
          <w:p w:rsidR="008615AD" w:rsidRPr="00B70817" w:rsidRDefault="008615AD" w:rsidP="008615AD">
            <w:pPr>
              <w:tabs>
                <w:tab w:val="right" w:pos="8460"/>
              </w:tabs>
              <w:jc w:val="center"/>
              <w:rPr>
                <w:ins w:id="243" w:author="MUSSZEROVÁ Zita" w:date="2026-01-20T09:49:00Z"/>
                <w:b/>
              </w:rPr>
            </w:pPr>
            <w:ins w:id="244" w:author="MUSSZEROVÁ Zita" w:date="2026-01-20T09:49:00Z">
              <w:r>
                <w:rPr>
                  <w:b/>
                </w:rPr>
                <w:t>9</w:t>
              </w:r>
            </w:ins>
            <w:ins w:id="245" w:author="MUSSZEROVÁ Zita" w:date="2026-01-20T09:53:00Z">
              <w:r>
                <w:rPr>
                  <w:b/>
                </w:rPr>
                <w:t>3</w:t>
              </w:r>
            </w:ins>
          </w:p>
        </w:tc>
      </w:tr>
      <w:tr w:rsidR="008615AD" w:rsidRPr="00B70817" w:rsidTr="003B0657">
        <w:tblPrEx>
          <w:tblW w:w="9923" w:type="dxa"/>
          <w:tblInd w:w="108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  <w:tblPrExChange w:id="246" w:author="MUSSZEROVÁ Zita" w:date="2026-01-20T09:50:00Z">
            <w:tblPrEx>
              <w:tblW w:w="9923" w:type="dxa"/>
              <w:tblInd w:w="108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Ex>
          </w:tblPrExChange>
        </w:tblPrEx>
        <w:trPr>
          <w:ins w:id="247" w:author="MUSSZEROVÁ Zita" w:date="2026-01-20T09:49:00Z"/>
        </w:trPr>
        <w:tc>
          <w:tcPr>
            <w:tcW w:w="2410" w:type="dxa"/>
            <w:tcPrChange w:id="248" w:author="MUSSZEROVÁ Zita" w:date="2026-01-20T09:50:00Z">
              <w:tcPr>
                <w:tcW w:w="2410" w:type="dxa"/>
              </w:tcPr>
            </w:tcPrChange>
          </w:tcPr>
          <w:p w:rsidR="008615AD" w:rsidRPr="00B70817" w:rsidRDefault="008615AD" w:rsidP="008615AD">
            <w:pPr>
              <w:tabs>
                <w:tab w:val="right" w:pos="8460"/>
              </w:tabs>
              <w:jc w:val="both"/>
              <w:rPr>
                <w:ins w:id="249" w:author="MUSSZEROVÁ Zita" w:date="2026-01-20T09:49:00Z"/>
              </w:rPr>
            </w:pPr>
            <w:ins w:id="250" w:author="MUSSZEROVÁ Zita" w:date="2026-01-20T09:49:00Z">
              <w:r w:rsidRPr="00B70817">
                <w:t>z toho :</w:t>
              </w:r>
            </w:ins>
          </w:p>
        </w:tc>
        <w:tc>
          <w:tcPr>
            <w:tcW w:w="1985" w:type="dxa"/>
            <w:vAlign w:val="center"/>
            <w:tcPrChange w:id="251" w:author="MUSSZEROVÁ Zita" w:date="2026-01-20T09:50:00Z">
              <w:tcPr>
                <w:tcW w:w="1985" w:type="dxa"/>
              </w:tcPr>
            </w:tcPrChange>
          </w:tcPr>
          <w:p w:rsidR="008615AD" w:rsidRPr="00B70817" w:rsidRDefault="008615AD" w:rsidP="008615AD">
            <w:pPr>
              <w:tabs>
                <w:tab w:val="right" w:pos="8460"/>
              </w:tabs>
              <w:jc w:val="center"/>
              <w:rPr>
                <w:ins w:id="252" w:author="MUSSZEROVÁ Zita" w:date="2026-01-20T09:49:00Z"/>
                <w:b/>
              </w:rPr>
            </w:pPr>
          </w:p>
        </w:tc>
        <w:tc>
          <w:tcPr>
            <w:tcW w:w="1984" w:type="dxa"/>
            <w:vAlign w:val="center"/>
            <w:tcPrChange w:id="253" w:author="MUSSZEROVÁ Zita" w:date="2026-01-20T09:50:00Z">
              <w:tcPr>
                <w:tcW w:w="1984" w:type="dxa"/>
              </w:tcPr>
            </w:tcPrChange>
          </w:tcPr>
          <w:p w:rsidR="008615AD" w:rsidRPr="00B70817" w:rsidRDefault="008615AD" w:rsidP="008615AD">
            <w:pPr>
              <w:tabs>
                <w:tab w:val="right" w:pos="8460"/>
              </w:tabs>
              <w:jc w:val="center"/>
              <w:rPr>
                <w:ins w:id="254" w:author="MUSSZEROVÁ Zita" w:date="2026-01-20T09:49:00Z"/>
                <w:b/>
              </w:rPr>
            </w:pPr>
          </w:p>
        </w:tc>
        <w:tc>
          <w:tcPr>
            <w:tcW w:w="1985" w:type="dxa"/>
            <w:tcPrChange w:id="255" w:author="MUSSZEROVÁ Zita" w:date="2026-01-20T09:50:00Z">
              <w:tcPr>
                <w:tcW w:w="1985" w:type="dxa"/>
              </w:tcPr>
            </w:tcPrChange>
          </w:tcPr>
          <w:p w:rsidR="008615AD" w:rsidRPr="00B70817" w:rsidRDefault="008615AD" w:rsidP="008615AD">
            <w:pPr>
              <w:tabs>
                <w:tab w:val="right" w:pos="8460"/>
              </w:tabs>
              <w:jc w:val="center"/>
              <w:rPr>
                <w:ins w:id="256" w:author="MUSSZEROVÁ Zita" w:date="2026-01-20T09:49:00Z"/>
                <w:b/>
              </w:rPr>
            </w:pPr>
          </w:p>
        </w:tc>
        <w:tc>
          <w:tcPr>
            <w:tcW w:w="1559" w:type="dxa"/>
            <w:tcPrChange w:id="257" w:author="MUSSZEROVÁ Zita" w:date="2026-01-20T09:50:00Z">
              <w:tcPr>
                <w:tcW w:w="1559" w:type="dxa"/>
              </w:tcPr>
            </w:tcPrChange>
          </w:tcPr>
          <w:p w:rsidR="008615AD" w:rsidRPr="00B70817" w:rsidRDefault="008615AD" w:rsidP="008615AD">
            <w:pPr>
              <w:tabs>
                <w:tab w:val="right" w:pos="8460"/>
              </w:tabs>
              <w:jc w:val="center"/>
              <w:rPr>
                <w:ins w:id="258" w:author="MUSSZEROVÁ Zita" w:date="2026-01-20T09:49:00Z"/>
                <w:b/>
              </w:rPr>
            </w:pPr>
          </w:p>
        </w:tc>
      </w:tr>
      <w:tr w:rsidR="008615AD" w:rsidRPr="00B70817" w:rsidTr="003B0657">
        <w:tblPrEx>
          <w:tblW w:w="9923" w:type="dxa"/>
          <w:tblInd w:w="108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  <w:tblPrExChange w:id="259" w:author="MUSSZEROVÁ Zita" w:date="2026-01-20T09:50:00Z">
            <w:tblPrEx>
              <w:tblW w:w="9923" w:type="dxa"/>
              <w:tblInd w:w="108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Ex>
          </w:tblPrExChange>
        </w:tblPrEx>
        <w:trPr>
          <w:ins w:id="260" w:author="MUSSZEROVÁ Zita" w:date="2026-01-20T09:49:00Z"/>
        </w:trPr>
        <w:tc>
          <w:tcPr>
            <w:tcW w:w="2410" w:type="dxa"/>
            <w:tcPrChange w:id="261" w:author="MUSSZEROVÁ Zita" w:date="2026-01-20T09:50:00Z">
              <w:tcPr>
                <w:tcW w:w="2410" w:type="dxa"/>
              </w:tcPr>
            </w:tcPrChange>
          </w:tcPr>
          <w:p w:rsidR="008615AD" w:rsidRPr="00B70817" w:rsidRDefault="008615AD" w:rsidP="008615AD">
            <w:pPr>
              <w:tabs>
                <w:tab w:val="right" w:pos="8460"/>
              </w:tabs>
              <w:jc w:val="both"/>
              <w:rPr>
                <w:ins w:id="262" w:author="MUSSZEROVÁ Zita" w:date="2026-01-20T09:49:00Z"/>
              </w:rPr>
            </w:pPr>
            <w:ins w:id="263" w:author="MUSSZEROVÁ Zita" w:date="2026-01-20T09:49:00Z">
              <w:r w:rsidRPr="00B70817">
                <w:t>Bežné výdavky</w:t>
              </w:r>
            </w:ins>
          </w:p>
        </w:tc>
        <w:tc>
          <w:tcPr>
            <w:tcW w:w="1985" w:type="dxa"/>
            <w:vAlign w:val="center"/>
            <w:tcPrChange w:id="264" w:author="MUSSZEROVÁ Zita" w:date="2026-01-20T09:50:00Z">
              <w:tcPr>
                <w:tcW w:w="1985" w:type="dxa"/>
              </w:tcPr>
            </w:tcPrChange>
          </w:tcPr>
          <w:p w:rsidR="008615AD" w:rsidRPr="00D81B73" w:rsidRDefault="008615AD" w:rsidP="008615AD">
            <w:pPr>
              <w:jc w:val="center"/>
              <w:rPr>
                <w:ins w:id="265" w:author="MUSSZEROVÁ Zita" w:date="2026-01-20T09:49:00Z"/>
              </w:rPr>
            </w:pPr>
            <w:ins w:id="266" w:author="MUSSZEROVÁ Zita" w:date="2026-01-20T09:50:00Z">
              <w:r>
                <w:t>157 300</w:t>
              </w:r>
              <w:r w:rsidRPr="002B1BC2">
                <w:t>,00</w:t>
              </w:r>
            </w:ins>
          </w:p>
        </w:tc>
        <w:tc>
          <w:tcPr>
            <w:tcW w:w="1984" w:type="dxa"/>
            <w:vAlign w:val="center"/>
            <w:tcPrChange w:id="267" w:author="MUSSZEROVÁ Zita" w:date="2026-01-20T09:50:00Z">
              <w:tcPr>
                <w:tcW w:w="1984" w:type="dxa"/>
              </w:tcPr>
            </w:tcPrChange>
          </w:tcPr>
          <w:p w:rsidR="008615AD" w:rsidRPr="00D81B73" w:rsidRDefault="008615AD" w:rsidP="008615AD">
            <w:pPr>
              <w:jc w:val="center"/>
              <w:rPr>
                <w:ins w:id="268" w:author="MUSSZEROVÁ Zita" w:date="2026-01-20T09:49:00Z"/>
              </w:rPr>
            </w:pPr>
            <w:ins w:id="269" w:author="MUSSZEROVÁ Zita" w:date="2026-01-20T09:50:00Z">
              <w:r>
                <w:t>157 300</w:t>
              </w:r>
              <w:r w:rsidRPr="002B1BC2">
                <w:t>,00</w:t>
              </w:r>
            </w:ins>
          </w:p>
        </w:tc>
        <w:tc>
          <w:tcPr>
            <w:tcW w:w="1985" w:type="dxa"/>
            <w:tcPrChange w:id="270" w:author="MUSSZEROVÁ Zita" w:date="2026-01-20T09:50:00Z">
              <w:tcPr>
                <w:tcW w:w="1985" w:type="dxa"/>
              </w:tcPr>
            </w:tcPrChange>
          </w:tcPr>
          <w:p w:rsidR="008615AD" w:rsidRPr="00D81B73" w:rsidRDefault="008615AD" w:rsidP="008615AD">
            <w:pPr>
              <w:jc w:val="center"/>
              <w:rPr>
                <w:ins w:id="271" w:author="MUSSZEROVÁ Zita" w:date="2026-01-20T09:49:00Z"/>
              </w:rPr>
            </w:pPr>
            <w:ins w:id="272" w:author="MUSSZEROVÁ Zita" w:date="2026-01-20T09:49:00Z">
              <w:r>
                <w:t>1</w:t>
              </w:r>
            </w:ins>
            <w:ins w:id="273" w:author="MUSSZEROVÁ Zita" w:date="2026-01-20T09:53:00Z">
              <w:r>
                <w:t>33 635,54</w:t>
              </w:r>
            </w:ins>
          </w:p>
        </w:tc>
        <w:tc>
          <w:tcPr>
            <w:tcW w:w="1559" w:type="dxa"/>
            <w:tcPrChange w:id="274" w:author="MUSSZEROVÁ Zita" w:date="2026-01-20T09:50:00Z">
              <w:tcPr>
                <w:tcW w:w="1559" w:type="dxa"/>
              </w:tcPr>
            </w:tcPrChange>
          </w:tcPr>
          <w:p w:rsidR="008615AD" w:rsidRPr="00B70817" w:rsidRDefault="008615AD" w:rsidP="008615AD">
            <w:pPr>
              <w:tabs>
                <w:tab w:val="right" w:pos="8460"/>
              </w:tabs>
              <w:jc w:val="center"/>
              <w:rPr>
                <w:ins w:id="275" w:author="MUSSZEROVÁ Zita" w:date="2026-01-20T09:49:00Z"/>
              </w:rPr>
            </w:pPr>
            <w:ins w:id="276" w:author="MUSSZEROVÁ Zita" w:date="2026-01-20T09:54:00Z">
              <w:r>
                <w:t>85</w:t>
              </w:r>
            </w:ins>
          </w:p>
        </w:tc>
      </w:tr>
      <w:tr w:rsidR="008615AD" w:rsidRPr="00B70817" w:rsidTr="003B0657">
        <w:tblPrEx>
          <w:tblW w:w="9923" w:type="dxa"/>
          <w:tblInd w:w="108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  <w:tblPrExChange w:id="277" w:author="MUSSZEROVÁ Zita" w:date="2026-01-20T09:50:00Z">
            <w:tblPrEx>
              <w:tblW w:w="9923" w:type="dxa"/>
              <w:tblInd w:w="108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Ex>
          </w:tblPrExChange>
        </w:tblPrEx>
        <w:trPr>
          <w:ins w:id="278" w:author="MUSSZEROVÁ Zita" w:date="2026-01-20T09:49:00Z"/>
        </w:trPr>
        <w:tc>
          <w:tcPr>
            <w:tcW w:w="2410" w:type="dxa"/>
            <w:tcPrChange w:id="279" w:author="MUSSZEROVÁ Zita" w:date="2026-01-20T09:50:00Z">
              <w:tcPr>
                <w:tcW w:w="2410" w:type="dxa"/>
              </w:tcPr>
            </w:tcPrChange>
          </w:tcPr>
          <w:p w:rsidR="008615AD" w:rsidRPr="00B70817" w:rsidRDefault="008615AD" w:rsidP="008615AD">
            <w:pPr>
              <w:tabs>
                <w:tab w:val="right" w:pos="8460"/>
              </w:tabs>
              <w:jc w:val="both"/>
              <w:rPr>
                <w:ins w:id="280" w:author="MUSSZEROVÁ Zita" w:date="2026-01-20T09:49:00Z"/>
              </w:rPr>
            </w:pPr>
            <w:ins w:id="281" w:author="MUSSZEROVÁ Zita" w:date="2026-01-20T09:49:00Z">
              <w:r w:rsidRPr="00B70817">
                <w:t>Kapitálové výdavky</w:t>
              </w:r>
            </w:ins>
          </w:p>
        </w:tc>
        <w:tc>
          <w:tcPr>
            <w:tcW w:w="1985" w:type="dxa"/>
            <w:vAlign w:val="center"/>
            <w:tcPrChange w:id="282" w:author="MUSSZEROVÁ Zita" w:date="2026-01-20T09:50:00Z">
              <w:tcPr>
                <w:tcW w:w="1985" w:type="dxa"/>
              </w:tcPr>
            </w:tcPrChange>
          </w:tcPr>
          <w:p w:rsidR="008615AD" w:rsidRPr="00D81B73" w:rsidRDefault="008615AD" w:rsidP="008615AD">
            <w:pPr>
              <w:jc w:val="center"/>
              <w:rPr>
                <w:ins w:id="283" w:author="MUSSZEROVÁ Zita" w:date="2026-01-20T09:49:00Z"/>
              </w:rPr>
            </w:pPr>
            <w:ins w:id="284" w:author="MUSSZEROVÁ Zita" w:date="2026-01-20T09:50:00Z">
              <w:r>
                <w:t xml:space="preserve">  195 400</w:t>
              </w:r>
              <w:r w:rsidRPr="002B1BC2">
                <w:t>,00</w:t>
              </w:r>
            </w:ins>
          </w:p>
        </w:tc>
        <w:tc>
          <w:tcPr>
            <w:tcW w:w="1984" w:type="dxa"/>
            <w:vAlign w:val="center"/>
            <w:tcPrChange w:id="285" w:author="MUSSZEROVÁ Zita" w:date="2026-01-20T09:50:00Z">
              <w:tcPr>
                <w:tcW w:w="1984" w:type="dxa"/>
              </w:tcPr>
            </w:tcPrChange>
          </w:tcPr>
          <w:p w:rsidR="008615AD" w:rsidRPr="00D81B73" w:rsidRDefault="008615AD" w:rsidP="008615AD">
            <w:pPr>
              <w:jc w:val="center"/>
              <w:rPr>
                <w:ins w:id="286" w:author="MUSSZEROVÁ Zita" w:date="2026-01-20T09:49:00Z"/>
              </w:rPr>
            </w:pPr>
            <w:ins w:id="287" w:author="MUSSZEROVÁ Zita" w:date="2026-01-20T09:50:00Z">
              <w:r>
                <w:t>218 819,20</w:t>
              </w:r>
            </w:ins>
          </w:p>
        </w:tc>
        <w:tc>
          <w:tcPr>
            <w:tcW w:w="1985" w:type="dxa"/>
            <w:tcPrChange w:id="288" w:author="MUSSZEROVÁ Zita" w:date="2026-01-20T09:50:00Z">
              <w:tcPr>
                <w:tcW w:w="1985" w:type="dxa"/>
              </w:tcPr>
            </w:tcPrChange>
          </w:tcPr>
          <w:p w:rsidR="008615AD" w:rsidRPr="00D81B73" w:rsidRDefault="008615AD" w:rsidP="008615AD">
            <w:pPr>
              <w:jc w:val="center"/>
              <w:rPr>
                <w:ins w:id="289" w:author="MUSSZEROVÁ Zita" w:date="2026-01-20T09:49:00Z"/>
              </w:rPr>
            </w:pPr>
            <w:ins w:id="290" w:author="MUSSZEROVÁ Zita" w:date="2026-01-20T09:54:00Z">
              <w:r>
                <w:t>213 173,06</w:t>
              </w:r>
            </w:ins>
          </w:p>
        </w:tc>
        <w:tc>
          <w:tcPr>
            <w:tcW w:w="1559" w:type="dxa"/>
            <w:tcPrChange w:id="291" w:author="MUSSZEROVÁ Zita" w:date="2026-01-20T09:50:00Z">
              <w:tcPr>
                <w:tcW w:w="1559" w:type="dxa"/>
              </w:tcPr>
            </w:tcPrChange>
          </w:tcPr>
          <w:p w:rsidR="008615AD" w:rsidRPr="00B70817" w:rsidRDefault="008615AD" w:rsidP="008615AD">
            <w:pPr>
              <w:tabs>
                <w:tab w:val="right" w:pos="8460"/>
              </w:tabs>
              <w:jc w:val="center"/>
              <w:rPr>
                <w:ins w:id="292" w:author="MUSSZEROVÁ Zita" w:date="2026-01-20T09:49:00Z"/>
              </w:rPr>
            </w:pPr>
            <w:ins w:id="293" w:author="MUSSZEROVÁ Zita" w:date="2026-01-20T09:54:00Z">
              <w:r>
                <w:t>97</w:t>
              </w:r>
            </w:ins>
          </w:p>
        </w:tc>
      </w:tr>
      <w:tr w:rsidR="008615AD" w:rsidRPr="00B70817" w:rsidTr="003B0657">
        <w:tblPrEx>
          <w:tblW w:w="9923" w:type="dxa"/>
          <w:tblInd w:w="108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  <w:tblPrExChange w:id="294" w:author="MUSSZEROVÁ Zita" w:date="2026-01-20T09:50:00Z">
            <w:tblPrEx>
              <w:tblW w:w="9923" w:type="dxa"/>
              <w:tblInd w:w="108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Ex>
          </w:tblPrExChange>
        </w:tblPrEx>
        <w:trPr>
          <w:ins w:id="295" w:author="MUSSZEROVÁ Zita" w:date="2026-01-20T09:49:00Z"/>
        </w:trPr>
        <w:tc>
          <w:tcPr>
            <w:tcW w:w="2410" w:type="dxa"/>
            <w:tcPrChange w:id="296" w:author="MUSSZEROVÁ Zita" w:date="2026-01-20T09:50:00Z">
              <w:tcPr>
                <w:tcW w:w="2410" w:type="dxa"/>
              </w:tcPr>
            </w:tcPrChange>
          </w:tcPr>
          <w:p w:rsidR="008615AD" w:rsidRPr="00B70817" w:rsidRDefault="008615AD" w:rsidP="008615AD">
            <w:pPr>
              <w:tabs>
                <w:tab w:val="right" w:pos="8460"/>
              </w:tabs>
              <w:jc w:val="both"/>
              <w:rPr>
                <w:ins w:id="297" w:author="MUSSZEROVÁ Zita" w:date="2026-01-20T09:49:00Z"/>
              </w:rPr>
            </w:pPr>
            <w:ins w:id="298" w:author="MUSSZEROVÁ Zita" w:date="2026-01-20T09:49:00Z">
              <w:r w:rsidRPr="00B70817">
                <w:t>Finančné výdavky</w:t>
              </w:r>
            </w:ins>
          </w:p>
        </w:tc>
        <w:tc>
          <w:tcPr>
            <w:tcW w:w="1985" w:type="dxa"/>
            <w:vAlign w:val="center"/>
            <w:tcPrChange w:id="299" w:author="MUSSZEROVÁ Zita" w:date="2026-01-20T09:50:00Z">
              <w:tcPr>
                <w:tcW w:w="1985" w:type="dxa"/>
              </w:tcPr>
            </w:tcPrChange>
          </w:tcPr>
          <w:p w:rsidR="008615AD" w:rsidRPr="00D81B73" w:rsidRDefault="008615AD" w:rsidP="008615AD">
            <w:pPr>
              <w:jc w:val="center"/>
              <w:rPr>
                <w:ins w:id="300" w:author="MUSSZEROVÁ Zita" w:date="2026-01-20T09:49:00Z"/>
              </w:rPr>
            </w:pPr>
            <w:ins w:id="301" w:author="MUSSZEROVÁ Zita" w:date="2026-01-20T09:50:00Z">
              <w:r>
                <w:t xml:space="preserve">  31 600</w:t>
              </w:r>
              <w:r w:rsidRPr="002B1BC2">
                <w:t>,00</w:t>
              </w:r>
            </w:ins>
          </w:p>
        </w:tc>
        <w:tc>
          <w:tcPr>
            <w:tcW w:w="1984" w:type="dxa"/>
            <w:vAlign w:val="center"/>
            <w:tcPrChange w:id="302" w:author="MUSSZEROVÁ Zita" w:date="2026-01-20T09:50:00Z">
              <w:tcPr>
                <w:tcW w:w="1984" w:type="dxa"/>
              </w:tcPr>
            </w:tcPrChange>
          </w:tcPr>
          <w:p w:rsidR="008615AD" w:rsidRPr="00D81B73" w:rsidRDefault="008615AD" w:rsidP="008615AD">
            <w:pPr>
              <w:jc w:val="center"/>
              <w:rPr>
                <w:ins w:id="303" w:author="MUSSZEROVÁ Zita" w:date="2026-01-20T09:49:00Z"/>
              </w:rPr>
            </w:pPr>
            <w:ins w:id="304" w:author="MUSSZEROVÁ Zita" w:date="2026-01-20T09:50:00Z">
              <w:r>
                <w:t>51 559,20</w:t>
              </w:r>
            </w:ins>
          </w:p>
        </w:tc>
        <w:tc>
          <w:tcPr>
            <w:tcW w:w="1985" w:type="dxa"/>
            <w:tcPrChange w:id="305" w:author="MUSSZEROVÁ Zita" w:date="2026-01-20T09:50:00Z">
              <w:tcPr>
                <w:tcW w:w="1985" w:type="dxa"/>
              </w:tcPr>
            </w:tcPrChange>
          </w:tcPr>
          <w:p w:rsidR="008615AD" w:rsidRPr="00D81B73" w:rsidRDefault="008615AD" w:rsidP="008615AD">
            <w:pPr>
              <w:jc w:val="center"/>
              <w:rPr>
                <w:ins w:id="306" w:author="MUSSZEROVÁ Zita" w:date="2026-01-20T09:49:00Z"/>
              </w:rPr>
            </w:pPr>
            <w:ins w:id="307" w:author="MUSSZEROVÁ Zita" w:date="2026-01-20T09:54:00Z">
              <w:r>
                <w:t>51 022,48</w:t>
              </w:r>
            </w:ins>
          </w:p>
        </w:tc>
        <w:tc>
          <w:tcPr>
            <w:tcW w:w="1559" w:type="dxa"/>
            <w:tcPrChange w:id="308" w:author="MUSSZEROVÁ Zita" w:date="2026-01-20T09:50:00Z">
              <w:tcPr>
                <w:tcW w:w="1559" w:type="dxa"/>
              </w:tcPr>
            </w:tcPrChange>
          </w:tcPr>
          <w:p w:rsidR="008615AD" w:rsidRPr="00B70817" w:rsidRDefault="008615AD" w:rsidP="008615AD">
            <w:pPr>
              <w:tabs>
                <w:tab w:val="right" w:pos="8460"/>
              </w:tabs>
              <w:jc w:val="center"/>
              <w:rPr>
                <w:ins w:id="309" w:author="MUSSZEROVÁ Zita" w:date="2026-01-20T09:49:00Z"/>
              </w:rPr>
            </w:pPr>
            <w:ins w:id="310" w:author="MUSSZEROVÁ Zita" w:date="2026-01-20T09:54:00Z">
              <w:r>
                <w:t>99</w:t>
              </w:r>
            </w:ins>
          </w:p>
        </w:tc>
      </w:tr>
      <w:tr w:rsidR="008615AD" w:rsidRPr="00B70817" w:rsidTr="003B0657">
        <w:trPr>
          <w:ins w:id="311" w:author="MUSSZEROVÁ Zita" w:date="2026-01-20T09:49:00Z"/>
        </w:trPr>
        <w:tc>
          <w:tcPr>
            <w:tcW w:w="2410" w:type="dxa"/>
            <w:shd w:val="clear" w:color="auto" w:fill="D9D9D9"/>
          </w:tcPr>
          <w:p w:rsidR="008615AD" w:rsidRPr="00B70817" w:rsidRDefault="008615AD" w:rsidP="003B0657">
            <w:pPr>
              <w:tabs>
                <w:tab w:val="right" w:pos="8460"/>
              </w:tabs>
              <w:rPr>
                <w:ins w:id="312" w:author="MUSSZEROVÁ Zita" w:date="2026-01-20T09:49:00Z"/>
                <w:b/>
              </w:rPr>
            </w:pPr>
            <w:ins w:id="313" w:author="MUSSZEROVÁ Zita" w:date="2026-01-20T09:49:00Z">
              <w:r w:rsidRPr="00B70817">
                <w:rPr>
                  <w:b/>
                </w:rPr>
                <w:t>Rozpočt</w:t>
              </w:r>
              <w:r>
                <w:rPr>
                  <w:b/>
                </w:rPr>
                <w:t>ové hospodárenie obce</w:t>
              </w:r>
            </w:ins>
          </w:p>
        </w:tc>
        <w:tc>
          <w:tcPr>
            <w:tcW w:w="1985" w:type="dxa"/>
            <w:shd w:val="clear" w:color="auto" w:fill="D9D9D9"/>
          </w:tcPr>
          <w:p w:rsidR="008615AD" w:rsidRPr="00B70817" w:rsidRDefault="004203C6" w:rsidP="003B0657">
            <w:pPr>
              <w:tabs>
                <w:tab w:val="right" w:pos="8460"/>
              </w:tabs>
              <w:jc w:val="center"/>
              <w:rPr>
                <w:ins w:id="314" w:author="MUSSZEROVÁ Zita" w:date="2026-01-20T09:49:00Z"/>
                <w:b/>
              </w:rPr>
            </w:pPr>
            <w:ins w:id="315" w:author="MUSSZEROVÁ Zita" w:date="2026-01-20T09:57:00Z">
              <w:r>
                <w:rPr>
                  <w:b/>
                </w:rPr>
                <w:t>0,00</w:t>
              </w:r>
            </w:ins>
          </w:p>
        </w:tc>
        <w:tc>
          <w:tcPr>
            <w:tcW w:w="1984" w:type="dxa"/>
            <w:shd w:val="clear" w:color="auto" w:fill="D9D9D9"/>
          </w:tcPr>
          <w:p w:rsidR="008615AD" w:rsidRPr="00B70817" w:rsidRDefault="004203C6" w:rsidP="003B0657">
            <w:pPr>
              <w:tabs>
                <w:tab w:val="right" w:pos="8460"/>
              </w:tabs>
              <w:jc w:val="center"/>
              <w:rPr>
                <w:ins w:id="316" w:author="MUSSZEROVÁ Zita" w:date="2026-01-20T09:49:00Z"/>
                <w:b/>
              </w:rPr>
            </w:pPr>
            <w:ins w:id="317" w:author="MUSSZEROVÁ Zita" w:date="2026-01-20T09:58:00Z">
              <w:r>
                <w:rPr>
                  <w:b/>
                </w:rPr>
                <w:t>687,82</w:t>
              </w:r>
            </w:ins>
          </w:p>
        </w:tc>
        <w:tc>
          <w:tcPr>
            <w:tcW w:w="1985" w:type="dxa"/>
            <w:shd w:val="clear" w:color="auto" w:fill="D9D9D9"/>
          </w:tcPr>
          <w:p w:rsidR="008615AD" w:rsidRPr="00B70817" w:rsidRDefault="004203C6" w:rsidP="003B0657">
            <w:pPr>
              <w:tabs>
                <w:tab w:val="right" w:pos="8460"/>
              </w:tabs>
              <w:jc w:val="center"/>
              <w:rPr>
                <w:ins w:id="318" w:author="MUSSZEROVÁ Zita" w:date="2026-01-20T09:49:00Z"/>
                <w:b/>
              </w:rPr>
            </w:pPr>
            <w:ins w:id="319" w:author="MUSSZEROVÁ Zita" w:date="2026-01-20T09:58:00Z">
              <w:r>
                <w:rPr>
                  <w:b/>
                </w:rPr>
                <w:t>9 798,23</w:t>
              </w:r>
            </w:ins>
          </w:p>
        </w:tc>
        <w:tc>
          <w:tcPr>
            <w:tcW w:w="1559" w:type="dxa"/>
            <w:shd w:val="clear" w:color="auto" w:fill="D9D9D9"/>
          </w:tcPr>
          <w:p w:rsidR="008615AD" w:rsidRPr="00B70817" w:rsidRDefault="008615AD" w:rsidP="003B0657">
            <w:pPr>
              <w:tabs>
                <w:tab w:val="right" w:pos="8460"/>
              </w:tabs>
              <w:jc w:val="center"/>
              <w:rPr>
                <w:ins w:id="320" w:author="MUSSZEROVÁ Zita" w:date="2026-01-20T09:49:00Z"/>
                <w:b/>
              </w:rPr>
            </w:pPr>
          </w:p>
        </w:tc>
      </w:tr>
    </w:tbl>
    <w:p w:rsidR="008615AD" w:rsidRPr="001E7BF4" w:rsidDel="008615AD" w:rsidRDefault="008615AD" w:rsidP="002B1BC2">
      <w:pPr>
        <w:rPr>
          <w:del w:id="321" w:author="MUSSZEROVÁ Zita" w:date="2026-01-20T09:51:00Z"/>
          <w:b/>
        </w:rPr>
      </w:pPr>
    </w:p>
    <w:p w:rsidR="002C05AF" w:rsidDel="008615AD" w:rsidRDefault="002C05AF" w:rsidP="002B1BC2">
      <w:pPr>
        <w:rPr>
          <w:del w:id="322" w:author="MUSSZEROVÁ Zita" w:date="2026-01-20T09:51:00Z"/>
          <w:b/>
          <w:sz w:val="28"/>
          <w:szCs w:val="28"/>
        </w:rPr>
      </w:pPr>
    </w:p>
    <w:p w:rsidR="00F51C09" w:rsidRDefault="00F51C09" w:rsidP="002B1BC2">
      <w:pPr>
        <w:rPr>
          <w:b/>
          <w:sz w:val="28"/>
          <w:szCs w:val="28"/>
        </w:rPr>
      </w:pPr>
    </w:p>
    <w:p w:rsidR="002B1BC2" w:rsidRPr="00E2595C" w:rsidRDefault="002B1BC2" w:rsidP="002B1BC2">
      <w:pPr>
        <w:rPr>
          <w:b/>
          <w:sz w:val="28"/>
          <w:szCs w:val="28"/>
        </w:rPr>
      </w:pPr>
      <w:r w:rsidRPr="00E2595C">
        <w:rPr>
          <w:b/>
          <w:sz w:val="28"/>
          <w:szCs w:val="28"/>
        </w:rPr>
        <w:lastRenderedPageBreak/>
        <w:t>2. Ro</w:t>
      </w:r>
      <w:r w:rsidR="000766FC" w:rsidRPr="00E2595C">
        <w:rPr>
          <w:b/>
          <w:sz w:val="28"/>
          <w:szCs w:val="28"/>
        </w:rPr>
        <w:t xml:space="preserve">zbor plnenia príjmov za rok </w:t>
      </w:r>
      <w:del w:id="323" w:author="MUSSZEROVÁ Zita" w:date="2026-01-13T12:12:00Z">
        <w:r w:rsidR="0026387B" w:rsidDel="00280D61">
          <w:rPr>
            <w:b/>
            <w:sz w:val="28"/>
            <w:szCs w:val="28"/>
          </w:rPr>
          <w:delText>2024</w:delText>
        </w:r>
      </w:del>
      <w:ins w:id="324" w:author="MUSSZEROVÁ Zita" w:date="2026-01-13T12:12:00Z">
        <w:r w:rsidR="00280D61">
          <w:rPr>
            <w:b/>
            <w:sz w:val="28"/>
            <w:szCs w:val="28"/>
          </w:rPr>
          <w:t>2025</w:t>
        </w:r>
      </w:ins>
      <w:r w:rsidRPr="00E2595C">
        <w:rPr>
          <w:b/>
          <w:sz w:val="28"/>
          <w:szCs w:val="28"/>
        </w:rPr>
        <w:t xml:space="preserve"> </w:t>
      </w:r>
    </w:p>
    <w:p w:rsidR="004203C6" w:rsidRPr="002B1BC2" w:rsidRDefault="002B1BC2" w:rsidP="002B1BC2">
      <w:pPr>
        <w:rPr>
          <w:ins w:id="325" w:author="MUSSZEROVÁ Zita" w:date="2026-01-20T10:00:00Z"/>
        </w:rPr>
      </w:pPr>
      <w:r w:rsidRPr="002B1BC2">
        <w:t> 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91"/>
        <w:gridCol w:w="2306"/>
        <w:gridCol w:w="2305"/>
        <w:gridCol w:w="2152"/>
      </w:tblGrid>
      <w:tr w:rsidR="004203C6" w:rsidRPr="00C276ED" w:rsidTr="003B0657">
        <w:trPr>
          <w:ins w:id="326" w:author="MUSSZEROVÁ Zita" w:date="2026-01-20T10:00:00Z"/>
        </w:trPr>
        <w:tc>
          <w:tcPr>
            <w:tcW w:w="2410" w:type="dxa"/>
            <w:shd w:val="clear" w:color="auto" w:fill="D9D9D9"/>
          </w:tcPr>
          <w:p w:rsidR="004203C6" w:rsidRPr="004203C6" w:rsidRDefault="004203C6" w:rsidP="003B0657">
            <w:pPr>
              <w:jc w:val="center"/>
              <w:rPr>
                <w:ins w:id="327" w:author="MUSSZEROVÁ Zita" w:date="2026-01-20T10:00:00Z"/>
                <w:b/>
                <w:sz w:val="20"/>
                <w:szCs w:val="20"/>
                <w:rPrChange w:id="328" w:author="MUSSZEROVÁ Zita" w:date="2026-01-20T10:00:00Z">
                  <w:rPr>
                    <w:ins w:id="329" w:author="MUSSZEROVÁ Zita" w:date="2026-01-20T10:00:00Z"/>
                    <w:sz w:val="20"/>
                    <w:szCs w:val="20"/>
                  </w:rPr>
                </w:rPrChange>
              </w:rPr>
            </w:pPr>
            <w:ins w:id="330" w:author="MUSSZEROVÁ Zita" w:date="2026-01-20T10:00:00Z">
              <w:r w:rsidRPr="004203C6">
                <w:rPr>
                  <w:b/>
                  <w:sz w:val="20"/>
                  <w:szCs w:val="20"/>
                  <w:rPrChange w:id="331" w:author="MUSSZEROVÁ Zita" w:date="2026-01-20T10:00:00Z">
                    <w:rPr>
                      <w:sz w:val="20"/>
                      <w:szCs w:val="20"/>
                    </w:rPr>
                  </w:rPrChange>
                </w:rPr>
                <w:t xml:space="preserve">Schválený </w:t>
              </w:r>
            </w:ins>
          </w:p>
          <w:p w:rsidR="004203C6" w:rsidRPr="004203C6" w:rsidRDefault="004203C6" w:rsidP="003B0657">
            <w:pPr>
              <w:jc w:val="center"/>
              <w:rPr>
                <w:ins w:id="332" w:author="MUSSZEROVÁ Zita" w:date="2026-01-20T10:00:00Z"/>
                <w:b/>
                <w:sz w:val="20"/>
                <w:szCs w:val="20"/>
                <w:rPrChange w:id="333" w:author="MUSSZEROVÁ Zita" w:date="2026-01-20T10:00:00Z">
                  <w:rPr>
                    <w:ins w:id="334" w:author="MUSSZEROVÁ Zita" w:date="2026-01-20T10:00:00Z"/>
                    <w:sz w:val="20"/>
                    <w:szCs w:val="20"/>
                  </w:rPr>
                </w:rPrChange>
              </w:rPr>
            </w:pPr>
            <w:ins w:id="335" w:author="MUSSZEROVÁ Zita" w:date="2026-01-20T10:00:00Z">
              <w:r w:rsidRPr="004203C6">
                <w:rPr>
                  <w:b/>
                  <w:sz w:val="20"/>
                  <w:szCs w:val="20"/>
                  <w:rPrChange w:id="336" w:author="MUSSZEROVÁ Zita" w:date="2026-01-20T10:00:00Z">
                    <w:rPr>
                      <w:sz w:val="20"/>
                      <w:szCs w:val="20"/>
                    </w:rPr>
                  </w:rPrChange>
                </w:rPr>
                <w:t xml:space="preserve">rozpočet </w:t>
              </w:r>
            </w:ins>
          </w:p>
        </w:tc>
        <w:tc>
          <w:tcPr>
            <w:tcW w:w="2552" w:type="dxa"/>
            <w:shd w:val="clear" w:color="auto" w:fill="D9D9D9"/>
          </w:tcPr>
          <w:p w:rsidR="004203C6" w:rsidRPr="004203C6" w:rsidRDefault="004203C6" w:rsidP="003B0657">
            <w:pPr>
              <w:jc w:val="center"/>
              <w:rPr>
                <w:ins w:id="337" w:author="MUSSZEROVÁ Zita" w:date="2026-01-20T10:00:00Z"/>
                <w:b/>
                <w:sz w:val="20"/>
                <w:szCs w:val="20"/>
                <w:rPrChange w:id="338" w:author="MUSSZEROVÁ Zita" w:date="2026-01-20T10:00:00Z">
                  <w:rPr>
                    <w:ins w:id="339" w:author="MUSSZEROVÁ Zita" w:date="2026-01-20T10:00:00Z"/>
                    <w:sz w:val="20"/>
                    <w:szCs w:val="20"/>
                  </w:rPr>
                </w:rPrChange>
              </w:rPr>
            </w:pPr>
            <w:ins w:id="340" w:author="MUSSZEROVÁ Zita" w:date="2026-01-20T10:00:00Z">
              <w:r w:rsidRPr="004203C6">
                <w:rPr>
                  <w:b/>
                  <w:sz w:val="20"/>
                  <w:szCs w:val="20"/>
                  <w:rPrChange w:id="341" w:author="MUSSZEROVÁ Zita" w:date="2026-01-20T10:00:00Z">
                    <w:rPr>
                      <w:sz w:val="20"/>
                      <w:szCs w:val="20"/>
                    </w:rPr>
                  </w:rPrChange>
                </w:rPr>
                <w:t xml:space="preserve">Schválený rozpočet </w:t>
              </w:r>
            </w:ins>
          </w:p>
          <w:p w:rsidR="004203C6" w:rsidRPr="004203C6" w:rsidRDefault="004203C6" w:rsidP="003B0657">
            <w:pPr>
              <w:jc w:val="center"/>
              <w:rPr>
                <w:ins w:id="342" w:author="MUSSZEROVÁ Zita" w:date="2026-01-20T10:00:00Z"/>
                <w:b/>
                <w:sz w:val="20"/>
                <w:szCs w:val="20"/>
                <w:rPrChange w:id="343" w:author="MUSSZEROVÁ Zita" w:date="2026-01-20T10:00:00Z">
                  <w:rPr>
                    <w:ins w:id="344" w:author="MUSSZEROVÁ Zita" w:date="2026-01-20T10:00:00Z"/>
                    <w:sz w:val="20"/>
                    <w:szCs w:val="20"/>
                  </w:rPr>
                </w:rPrChange>
              </w:rPr>
            </w:pPr>
            <w:ins w:id="345" w:author="MUSSZEROVÁ Zita" w:date="2026-01-20T10:00:00Z">
              <w:r w:rsidRPr="004203C6">
                <w:rPr>
                  <w:b/>
                  <w:sz w:val="20"/>
                  <w:szCs w:val="20"/>
                  <w:rPrChange w:id="346" w:author="MUSSZEROVÁ Zita" w:date="2026-01-20T10:00:00Z">
                    <w:rPr>
                      <w:sz w:val="20"/>
                      <w:szCs w:val="20"/>
                    </w:rPr>
                  </w:rPrChange>
                </w:rPr>
                <w:t>po poslednej zmene</w:t>
              </w:r>
            </w:ins>
          </w:p>
        </w:tc>
        <w:tc>
          <w:tcPr>
            <w:tcW w:w="2551" w:type="dxa"/>
            <w:shd w:val="clear" w:color="auto" w:fill="D9D9D9"/>
          </w:tcPr>
          <w:p w:rsidR="004203C6" w:rsidRPr="004203C6" w:rsidRDefault="004203C6" w:rsidP="003B0657">
            <w:pPr>
              <w:jc w:val="center"/>
              <w:rPr>
                <w:ins w:id="347" w:author="MUSSZEROVÁ Zita" w:date="2026-01-20T10:00:00Z"/>
                <w:b/>
                <w:sz w:val="20"/>
                <w:szCs w:val="20"/>
                <w:rPrChange w:id="348" w:author="MUSSZEROVÁ Zita" w:date="2026-01-20T10:00:00Z">
                  <w:rPr>
                    <w:ins w:id="349" w:author="MUSSZEROVÁ Zita" w:date="2026-01-20T10:00:00Z"/>
                    <w:sz w:val="20"/>
                    <w:szCs w:val="20"/>
                  </w:rPr>
                </w:rPrChange>
              </w:rPr>
            </w:pPr>
            <w:ins w:id="350" w:author="MUSSZEROVÁ Zita" w:date="2026-01-20T10:00:00Z">
              <w:r w:rsidRPr="004203C6">
                <w:rPr>
                  <w:b/>
                  <w:sz w:val="20"/>
                  <w:szCs w:val="20"/>
                  <w:rPrChange w:id="351" w:author="MUSSZEROVÁ Zita" w:date="2026-01-20T10:00:00Z">
                    <w:rPr>
                      <w:sz w:val="20"/>
                      <w:szCs w:val="20"/>
                    </w:rPr>
                  </w:rPrChange>
                </w:rPr>
                <w:t xml:space="preserve">Skutočné </w:t>
              </w:r>
            </w:ins>
          </w:p>
          <w:p w:rsidR="004203C6" w:rsidRPr="004203C6" w:rsidRDefault="004203C6" w:rsidP="003B0657">
            <w:pPr>
              <w:jc w:val="center"/>
              <w:rPr>
                <w:ins w:id="352" w:author="MUSSZEROVÁ Zita" w:date="2026-01-20T10:00:00Z"/>
                <w:b/>
                <w:sz w:val="20"/>
                <w:szCs w:val="20"/>
                <w:rPrChange w:id="353" w:author="MUSSZEROVÁ Zita" w:date="2026-01-20T10:00:00Z">
                  <w:rPr>
                    <w:ins w:id="354" w:author="MUSSZEROVÁ Zita" w:date="2026-01-20T10:00:00Z"/>
                    <w:sz w:val="20"/>
                    <w:szCs w:val="20"/>
                  </w:rPr>
                </w:rPrChange>
              </w:rPr>
            </w:pPr>
            <w:ins w:id="355" w:author="MUSSZEROVÁ Zita" w:date="2026-01-20T10:00:00Z">
              <w:r w:rsidRPr="004203C6">
                <w:rPr>
                  <w:b/>
                  <w:sz w:val="20"/>
                  <w:szCs w:val="20"/>
                  <w:rPrChange w:id="356" w:author="MUSSZEROVÁ Zita" w:date="2026-01-20T10:00:00Z">
                    <w:rPr>
                      <w:sz w:val="20"/>
                      <w:szCs w:val="20"/>
                    </w:rPr>
                  </w:rPrChange>
                </w:rPr>
                <w:t>plnenie príjmov</w:t>
              </w:r>
            </w:ins>
          </w:p>
        </w:tc>
        <w:tc>
          <w:tcPr>
            <w:tcW w:w="2410" w:type="dxa"/>
            <w:shd w:val="clear" w:color="auto" w:fill="D9D9D9"/>
          </w:tcPr>
          <w:p w:rsidR="004203C6" w:rsidRPr="004203C6" w:rsidRDefault="004203C6" w:rsidP="003B0657">
            <w:pPr>
              <w:jc w:val="center"/>
              <w:rPr>
                <w:ins w:id="357" w:author="MUSSZEROVÁ Zita" w:date="2026-01-20T10:00:00Z"/>
                <w:b/>
                <w:sz w:val="20"/>
                <w:szCs w:val="20"/>
                <w:rPrChange w:id="358" w:author="MUSSZEROVÁ Zita" w:date="2026-01-20T10:01:00Z">
                  <w:rPr>
                    <w:ins w:id="359" w:author="MUSSZEROVÁ Zita" w:date="2026-01-20T10:00:00Z"/>
                    <w:sz w:val="20"/>
                    <w:szCs w:val="20"/>
                  </w:rPr>
                </w:rPrChange>
              </w:rPr>
            </w:pPr>
            <w:ins w:id="360" w:author="MUSSZEROVÁ Zita" w:date="2026-01-20T10:00:00Z">
              <w:r w:rsidRPr="004203C6">
                <w:rPr>
                  <w:b/>
                  <w:sz w:val="20"/>
                  <w:szCs w:val="20"/>
                  <w:rPrChange w:id="361" w:author="MUSSZEROVÁ Zita" w:date="2026-01-20T10:01:00Z">
                    <w:rPr>
                      <w:sz w:val="20"/>
                      <w:szCs w:val="20"/>
                    </w:rPr>
                  </w:rPrChange>
                </w:rPr>
                <w:t>% plnenia príjmov</w:t>
              </w:r>
            </w:ins>
          </w:p>
          <w:p w:rsidR="004203C6" w:rsidRPr="004203C6" w:rsidRDefault="004203C6" w:rsidP="003B0657">
            <w:pPr>
              <w:jc w:val="center"/>
              <w:rPr>
                <w:ins w:id="362" w:author="MUSSZEROVÁ Zita" w:date="2026-01-20T10:00:00Z"/>
                <w:b/>
                <w:sz w:val="20"/>
                <w:szCs w:val="20"/>
                <w:rPrChange w:id="363" w:author="MUSSZEROVÁ Zita" w:date="2026-01-20T10:00:00Z">
                  <w:rPr>
                    <w:ins w:id="364" w:author="MUSSZEROVÁ Zita" w:date="2026-01-20T10:00:00Z"/>
                    <w:sz w:val="20"/>
                    <w:szCs w:val="20"/>
                  </w:rPr>
                </w:rPrChange>
              </w:rPr>
            </w:pPr>
            <w:ins w:id="365" w:author="MUSSZEROVÁ Zita" w:date="2026-01-20T10:00:00Z">
              <w:r w:rsidRPr="004203C6">
                <w:rPr>
                  <w:b/>
                  <w:sz w:val="18"/>
                  <w:szCs w:val="18"/>
                  <w:rPrChange w:id="366" w:author="MUSSZEROVÁ Zita" w:date="2026-01-20T10:00:00Z">
                    <w:rPr>
                      <w:sz w:val="20"/>
                      <w:szCs w:val="20"/>
                    </w:rPr>
                  </w:rPrChange>
                </w:rPr>
                <w:t xml:space="preserve"> k rozpočtu po zmená</w:t>
              </w:r>
              <w:r w:rsidRPr="004203C6">
                <w:rPr>
                  <w:b/>
                  <w:sz w:val="18"/>
                  <w:szCs w:val="18"/>
                  <w:rPrChange w:id="367" w:author="MUSSZEROVÁ Zita" w:date="2026-01-20T10:00:00Z">
                    <w:rPr>
                      <w:b/>
                      <w:sz w:val="20"/>
                      <w:szCs w:val="20"/>
                    </w:rPr>
                  </w:rPrChange>
                </w:rPr>
                <w:t>ch</w:t>
              </w:r>
            </w:ins>
          </w:p>
        </w:tc>
      </w:tr>
      <w:tr w:rsidR="004203C6" w:rsidRPr="00C276ED" w:rsidTr="003B0657">
        <w:trPr>
          <w:ins w:id="368" w:author="MUSSZEROVÁ Zita" w:date="2026-01-20T10:00:00Z"/>
        </w:trPr>
        <w:tc>
          <w:tcPr>
            <w:tcW w:w="2410" w:type="dxa"/>
          </w:tcPr>
          <w:p w:rsidR="004203C6" w:rsidRPr="00C276ED" w:rsidRDefault="004203C6" w:rsidP="003B0657">
            <w:pPr>
              <w:jc w:val="center"/>
              <w:rPr>
                <w:ins w:id="369" w:author="MUSSZEROVÁ Zita" w:date="2026-01-20T10:00:00Z"/>
              </w:rPr>
            </w:pPr>
            <w:ins w:id="370" w:author="MUSSZEROVÁ Zita" w:date="2026-01-20T10:01:00Z">
              <w:r>
                <w:t>384 300,00</w:t>
              </w:r>
            </w:ins>
          </w:p>
        </w:tc>
        <w:tc>
          <w:tcPr>
            <w:tcW w:w="2552" w:type="dxa"/>
          </w:tcPr>
          <w:p w:rsidR="004203C6" w:rsidRPr="00C276ED" w:rsidRDefault="004203C6" w:rsidP="003B0657">
            <w:pPr>
              <w:jc w:val="center"/>
              <w:rPr>
                <w:ins w:id="371" w:author="MUSSZEROVÁ Zita" w:date="2026-01-20T10:00:00Z"/>
              </w:rPr>
            </w:pPr>
            <w:ins w:id="372" w:author="MUSSZEROVÁ Zita" w:date="2026-01-20T10:00:00Z">
              <w:r>
                <w:t>428 366,22</w:t>
              </w:r>
            </w:ins>
          </w:p>
        </w:tc>
        <w:tc>
          <w:tcPr>
            <w:tcW w:w="2551" w:type="dxa"/>
          </w:tcPr>
          <w:p w:rsidR="004203C6" w:rsidRPr="00C276ED" w:rsidRDefault="004203C6" w:rsidP="003B0657">
            <w:pPr>
              <w:jc w:val="center"/>
              <w:rPr>
                <w:ins w:id="373" w:author="MUSSZEROVÁ Zita" w:date="2026-01-20T10:00:00Z"/>
              </w:rPr>
            </w:pPr>
            <w:ins w:id="374" w:author="MUSSZEROVÁ Zita" w:date="2026-01-20T10:00:00Z">
              <w:r>
                <w:t>407 629,31</w:t>
              </w:r>
            </w:ins>
          </w:p>
        </w:tc>
        <w:tc>
          <w:tcPr>
            <w:tcW w:w="2410" w:type="dxa"/>
          </w:tcPr>
          <w:p w:rsidR="004203C6" w:rsidRPr="00C276ED" w:rsidRDefault="004203C6" w:rsidP="003B0657">
            <w:pPr>
              <w:jc w:val="center"/>
              <w:rPr>
                <w:ins w:id="375" w:author="MUSSZEROVÁ Zita" w:date="2026-01-20T10:00:00Z"/>
              </w:rPr>
            </w:pPr>
            <w:ins w:id="376" w:author="MUSSZEROVÁ Zita" w:date="2026-01-20T10:00:00Z">
              <w:r>
                <w:t>95</w:t>
              </w:r>
            </w:ins>
          </w:p>
        </w:tc>
      </w:tr>
    </w:tbl>
    <w:p w:rsidR="002B1BC2" w:rsidRPr="002B1BC2" w:rsidRDefault="002B1BC2" w:rsidP="002B1BC2"/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  <w:tblPrChange w:id="377" w:author="MUSSZEROVÁ Zita" w:date="2026-01-20T10:01:00Z">
          <w:tblPr>
            <w:tblW w:w="0" w:type="auto"/>
            <w:tblCellSpacing w:w="0" w:type="dxa"/>
            <w:tbl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blBorders>
            <w:tblCellMar>
              <w:left w:w="0" w:type="dxa"/>
              <w:right w:w="0" w:type="dxa"/>
            </w:tblCellMar>
            <w:tblLook w:val="04A0" w:firstRow="1" w:lastRow="0" w:firstColumn="1" w:lastColumn="0" w:noHBand="0" w:noVBand="1"/>
          </w:tblPr>
        </w:tblPrChange>
      </w:tblPr>
      <w:tblGrid>
        <w:gridCol w:w="2861"/>
        <w:gridCol w:w="2983"/>
        <w:gridCol w:w="3212"/>
        <w:tblGridChange w:id="378">
          <w:tblGrid>
            <w:gridCol w:w="2861"/>
            <w:gridCol w:w="2983"/>
            <w:gridCol w:w="3212"/>
          </w:tblGrid>
        </w:tblGridChange>
      </w:tblGrid>
      <w:tr w:rsidR="00850055" w:rsidRPr="002B1BC2" w:rsidDel="004203C6" w:rsidTr="004203C6">
        <w:trPr>
          <w:tblCellSpacing w:w="0" w:type="dxa"/>
          <w:del w:id="379" w:author="MUSSZEROVÁ Zita" w:date="2026-01-20T10:01:00Z"/>
          <w:trPrChange w:id="380" w:author="MUSSZEROVÁ Zita" w:date="2026-01-20T10:01:00Z">
            <w:trPr>
              <w:tblCellSpacing w:w="0" w:type="dxa"/>
            </w:trPr>
          </w:trPrChange>
        </w:trPr>
        <w:tc>
          <w:tcPr>
            <w:tcW w:w="28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PrChange w:id="381" w:author="MUSSZEROVÁ Zita" w:date="2026-01-20T10:01:00Z">
              <w:tcPr>
                <w:tcW w:w="2861" w:type="dxa"/>
                <w:tcBorders>
                  <w:top w:val="outset" w:sz="6" w:space="0" w:color="auto"/>
                  <w:left w:val="outset" w:sz="6" w:space="0" w:color="auto"/>
                  <w:bottom w:val="outset" w:sz="6" w:space="0" w:color="auto"/>
                  <w:right w:val="outset" w:sz="6" w:space="0" w:color="auto"/>
                </w:tcBorders>
              </w:tcPr>
            </w:tcPrChange>
          </w:tcPr>
          <w:p w:rsidR="00850055" w:rsidRPr="00850055" w:rsidDel="004203C6" w:rsidRDefault="00850055" w:rsidP="00850055">
            <w:pPr>
              <w:jc w:val="center"/>
              <w:rPr>
                <w:del w:id="382" w:author="MUSSZEROVÁ Zita" w:date="2026-01-20T10:01:00Z"/>
                <w:b/>
              </w:rPr>
            </w:pPr>
            <w:del w:id="383" w:author="MUSSZEROVÁ Zita" w:date="2026-01-20T10:01:00Z">
              <w:r w:rsidRPr="00850055" w:rsidDel="004203C6">
                <w:rPr>
                  <w:b/>
                </w:rPr>
                <w:delText xml:space="preserve">Schválený rozpočet na rok </w:delText>
              </w:r>
            </w:del>
            <w:del w:id="384" w:author="MUSSZEROVÁ Zita" w:date="2026-01-13T12:12:00Z">
              <w:r w:rsidR="0026387B" w:rsidDel="00280D61">
                <w:rPr>
                  <w:b/>
                </w:rPr>
                <w:delText>2024</w:delText>
              </w:r>
            </w:del>
            <w:del w:id="385" w:author="MUSSZEROVÁ Zita" w:date="2026-01-20T10:01:00Z">
              <w:r w:rsidRPr="00850055" w:rsidDel="004203C6">
                <w:rPr>
                  <w:b/>
                </w:rPr>
                <w:delText xml:space="preserve"> po poslednej zmene</w:delText>
              </w:r>
            </w:del>
          </w:p>
        </w:tc>
        <w:tc>
          <w:tcPr>
            <w:tcW w:w="29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PrChange w:id="386" w:author="MUSSZEROVÁ Zita" w:date="2026-01-20T10:01:00Z">
              <w:tcPr>
                <w:tcW w:w="2983" w:type="dxa"/>
                <w:tcBorders>
                  <w:top w:val="outset" w:sz="6" w:space="0" w:color="auto"/>
                  <w:left w:val="outset" w:sz="6" w:space="0" w:color="auto"/>
                  <w:bottom w:val="outset" w:sz="6" w:space="0" w:color="auto"/>
                  <w:right w:val="outset" w:sz="6" w:space="0" w:color="auto"/>
                </w:tcBorders>
              </w:tcPr>
            </w:tcPrChange>
          </w:tcPr>
          <w:p w:rsidR="00850055" w:rsidRPr="00850055" w:rsidDel="004203C6" w:rsidRDefault="00850055" w:rsidP="00850055">
            <w:pPr>
              <w:jc w:val="center"/>
              <w:rPr>
                <w:del w:id="387" w:author="MUSSZEROVÁ Zita" w:date="2026-01-20T10:01:00Z"/>
                <w:b/>
              </w:rPr>
            </w:pPr>
            <w:del w:id="388" w:author="MUSSZEROVÁ Zita" w:date="2026-01-20T10:01:00Z">
              <w:r w:rsidRPr="00850055" w:rsidDel="004203C6">
                <w:rPr>
                  <w:b/>
                </w:rPr>
                <w:delText>Skutočnosť k 31.12.</w:delText>
              </w:r>
            </w:del>
            <w:del w:id="389" w:author="MUSSZEROVÁ Zita" w:date="2026-01-13T12:12:00Z">
              <w:r w:rsidR="0026387B" w:rsidDel="00280D61">
                <w:rPr>
                  <w:b/>
                </w:rPr>
                <w:delText>2024</w:delText>
              </w:r>
            </w:del>
          </w:p>
        </w:tc>
        <w:tc>
          <w:tcPr>
            <w:tcW w:w="32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PrChange w:id="390" w:author="MUSSZEROVÁ Zita" w:date="2026-01-20T10:01:00Z">
              <w:tcPr>
                <w:tcW w:w="3212" w:type="dxa"/>
                <w:tcBorders>
                  <w:top w:val="outset" w:sz="6" w:space="0" w:color="auto"/>
                  <w:left w:val="outset" w:sz="6" w:space="0" w:color="auto"/>
                  <w:bottom w:val="outset" w:sz="6" w:space="0" w:color="auto"/>
                  <w:right w:val="outset" w:sz="6" w:space="0" w:color="auto"/>
                </w:tcBorders>
              </w:tcPr>
            </w:tcPrChange>
          </w:tcPr>
          <w:p w:rsidR="00850055" w:rsidRPr="00850055" w:rsidDel="004203C6" w:rsidRDefault="00850055" w:rsidP="00850055">
            <w:pPr>
              <w:jc w:val="center"/>
              <w:rPr>
                <w:del w:id="391" w:author="MUSSZEROVÁ Zita" w:date="2026-01-20T10:01:00Z"/>
                <w:b/>
              </w:rPr>
            </w:pPr>
            <w:del w:id="392" w:author="MUSSZEROVÁ Zita" w:date="2026-01-20T10:01:00Z">
              <w:r w:rsidRPr="00850055" w:rsidDel="004203C6">
                <w:rPr>
                  <w:b/>
                </w:rPr>
                <w:delText>% plnenia</w:delText>
              </w:r>
            </w:del>
          </w:p>
        </w:tc>
      </w:tr>
      <w:tr w:rsidR="002B1BC2" w:rsidRPr="002B1BC2" w:rsidDel="004203C6" w:rsidTr="004203C6">
        <w:trPr>
          <w:tblCellSpacing w:w="0" w:type="dxa"/>
          <w:del w:id="393" w:author="MUSSZEROVÁ Zita" w:date="2026-01-20T10:01:00Z"/>
          <w:trPrChange w:id="394" w:author="MUSSZEROVÁ Zita" w:date="2026-01-20T10:01:00Z">
            <w:trPr>
              <w:tblCellSpacing w:w="0" w:type="dxa"/>
            </w:trPr>
          </w:trPrChange>
        </w:trPr>
        <w:tc>
          <w:tcPr>
            <w:tcW w:w="28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tcPrChange w:id="395" w:author="MUSSZEROVÁ Zita" w:date="2026-01-20T10:01:00Z">
              <w:tcPr>
                <w:tcW w:w="2861" w:type="dxa"/>
                <w:tcBorders>
                  <w:top w:val="outset" w:sz="6" w:space="0" w:color="auto"/>
                  <w:left w:val="outset" w:sz="6" w:space="0" w:color="auto"/>
                  <w:bottom w:val="outset" w:sz="6" w:space="0" w:color="auto"/>
                  <w:right w:val="outset" w:sz="6" w:space="0" w:color="auto"/>
                </w:tcBorders>
                <w:vAlign w:val="center"/>
              </w:tcPr>
            </w:tcPrChange>
          </w:tcPr>
          <w:p w:rsidR="002B1BC2" w:rsidRPr="002B1BC2" w:rsidDel="004203C6" w:rsidRDefault="00F51C09" w:rsidP="0014216A">
            <w:pPr>
              <w:jc w:val="center"/>
              <w:rPr>
                <w:del w:id="396" w:author="MUSSZEROVÁ Zita" w:date="2026-01-20T10:01:00Z"/>
              </w:rPr>
            </w:pPr>
            <w:del w:id="397" w:author="MUSSZEROVÁ Zita" w:date="2026-01-20T10:01:00Z">
              <w:r w:rsidDel="004203C6">
                <w:delText>4</w:delText>
              </w:r>
            </w:del>
            <w:del w:id="398" w:author="MUSSZEROVÁ Zita" w:date="2026-01-20T09:15:00Z">
              <w:r w:rsidDel="009A32AD">
                <w:delText>41 620,00</w:delText>
              </w:r>
            </w:del>
          </w:p>
        </w:tc>
        <w:tc>
          <w:tcPr>
            <w:tcW w:w="29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tcPrChange w:id="399" w:author="MUSSZEROVÁ Zita" w:date="2026-01-20T10:01:00Z">
              <w:tcPr>
                <w:tcW w:w="2983" w:type="dxa"/>
                <w:tcBorders>
                  <w:top w:val="outset" w:sz="6" w:space="0" w:color="auto"/>
                  <w:left w:val="outset" w:sz="6" w:space="0" w:color="auto"/>
                  <w:bottom w:val="outset" w:sz="6" w:space="0" w:color="auto"/>
                  <w:right w:val="outset" w:sz="6" w:space="0" w:color="auto"/>
                </w:tcBorders>
                <w:vAlign w:val="center"/>
              </w:tcPr>
            </w:tcPrChange>
          </w:tcPr>
          <w:p w:rsidR="002B1BC2" w:rsidRPr="002B1BC2" w:rsidDel="004203C6" w:rsidRDefault="00F51C09" w:rsidP="0014216A">
            <w:pPr>
              <w:jc w:val="center"/>
              <w:rPr>
                <w:del w:id="400" w:author="MUSSZEROVÁ Zita" w:date="2026-01-20T10:01:00Z"/>
              </w:rPr>
            </w:pPr>
            <w:del w:id="401" w:author="MUSSZEROVÁ Zita" w:date="2026-01-20T10:01:00Z">
              <w:r w:rsidDel="004203C6">
                <w:delText>4</w:delText>
              </w:r>
            </w:del>
            <w:del w:id="402" w:author="MUSSZEROVÁ Zita" w:date="2026-01-20T09:15:00Z">
              <w:r w:rsidDel="009A32AD">
                <w:delText>26 590,15</w:delText>
              </w:r>
            </w:del>
          </w:p>
        </w:tc>
        <w:tc>
          <w:tcPr>
            <w:tcW w:w="32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tcPrChange w:id="403" w:author="MUSSZEROVÁ Zita" w:date="2026-01-20T10:01:00Z">
              <w:tcPr>
                <w:tcW w:w="3212" w:type="dxa"/>
                <w:tcBorders>
                  <w:top w:val="outset" w:sz="6" w:space="0" w:color="auto"/>
                  <w:left w:val="outset" w:sz="6" w:space="0" w:color="auto"/>
                  <w:bottom w:val="outset" w:sz="6" w:space="0" w:color="auto"/>
                  <w:right w:val="outset" w:sz="6" w:space="0" w:color="auto"/>
                </w:tcBorders>
                <w:vAlign w:val="center"/>
              </w:tcPr>
            </w:tcPrChange>
          </w:tcPr>
          <w:p w:rsidR="002B1BC2" w:rsidRPr="002B1BC2" w:rsidDel="004203C6" w:rsidRDefault="00E035B7" w:rsidP="0014216A">
            <w:pPr>
              <w:jc w:val="center"/>
              <w:rPr>
                <w:del w:id="404" w:author="MUSSZEROVÁ Zita" w:date="2026-01-20T10:01:00Z"/>
              </w:rPr>
            </w:pPr>
            <w:del w:id="405" w:author="MUSSZEROVÁ Zita" w:date="2026-01-20T10:01:00Z">
              <w:r w:rsidDel="004203C6">
                <w:delText>9</w:delText>
              </w:r>
            </w:del>
            <w:del w:id="406" w:author="MUSSZEROVÁ Zita" w:date="2026-01-20T09:15:00Z">
              <w:r w:rsidR="00F51C09" w:rsidDel="009A32AD">
                <w:delText>7</w:delText>
              </w:r>
            </w:del>
            <w:del w:id="407" w:author="MUSSZEROVÁ Zita" w:date="2026-01-20T10:01:00Z">
              <w:r w:rsidR="0040000A" w:rsidDel="004203C6">
                <w:delText xml:space="preserve"> %</w:delText>
              </w:r>
            </w:del>
          </w:p>
        </w:tc>
      </w:tr>
    </w:tbl>
    <w:p w:rsidR="002B1BC2" w:rsidRPr="002B1BC2" w:rsidRDefault="002B1BC2" w:rsidP="002B1BC2">
      <w:del w:id="408" w:author="MUSSZEROVÁ Zita" w:date="2026-01-20T10:01:00Z">
        <w:r w:rsidRPr="002B1BC2" w:rsidDel="004203C6">
          <w:delText> </w:delText>
        </w:r>
      </w:del>
    </w:p>
    <w:p w:rsidR="002B1BC2" w:rsidRPr="002B1BC2" w:rsidRDefault="002B1BC2" w:rsidP="002B1BC2">
      <w:r w:rsidRPr="002B1BC2">
        <w:t>Z rozpočt</w:t>
      </w:r>
      <w:r w:rsidR="002A4C11">
        <w:t>o</w:t>
      </w:r>
      <w:r w:rsidR="005E46EF">
        <w:t xml:space="preserve">vaných celkových príjmov </w:t>
      </w:r>
      <w:r w:rsidR="00F51C09">
        <w:t>4</w:t>
      </w:r>
      <w:ins w:id="409" w:author="MUSSZEROVÁ Zita" w:date="2026-01-20T09:15:00Z">
        <w:r w:rsidR="009A32AD">
          <w:t>28 366,22</w:t>
        </w:r>
      </w:ins>
      <w:del w:id="410" w:author="MUSSZEROVÁ Zita" w:date="2026-01-20T09:15:00Z">
        <w:r w:rsidR="00F51C09" w:rsidDel="009A32AD">
          <w:delText>41 620,00</w:delText>
        </w:r>
      </w:del>
      <w:r w:rsidR="00757DC1">
        <w:t xml:space="preserve"> </w:t>
      </w:r>
      <w:r w:rsidRPr="002B1BC2">
        <w:t xml:space="preserve">EUR </w:t>
      </w:r>
      <w:r w:rsidR="002A4C11">
        <w:t>bol skutočný príjem k 31.12.</w:t>
      </w:r>
      <w:del w:id="411" w:author="MUSSZEROVÁ Zita" w:date="2026-01-13T12:12:00Z">
        <w:r w:rsidR="0026387B" w:rsidDel="00280D61">
          <w:delText>2024</w:delText>
        </w:r>
      </w:del>
      <w:ins w:id="412" w:author="MUSSZEROVÁ Zita" w:date="2026-01-13T12:12:00Z">
        <w:r w:rsidR="00280D61">
          <w:t>2025</w:t>
        </w:r>
      </w:ins>
      <w:r w:rsidRPr="002B1BC2">
        <w:t xml:space="preserve"> v sume </w:t>
      </w:r>
      <w:r w:rsidR="002A4C11">
        <w:t xml:space="preserve">                 </w:t>
      </w:r>
      <w:r w:rsidRPr="002B1BC2">
        <w:t xml:space="preserve"> </w:t>
      </w:r>
      <w:r w:rsidR="00F51C09">
        <w:t>4</w:t>
      </w:r>
      <w:ins w:id="413" w:author="MUSSZEROVÁ Zita" w:date="2026-01-20T09:16:00Z">
        <w:r w:rsidR="009A32AD">
          <w:t>07 629,31</w:t>
        </w:r>
      </w:ins>
      <w:del w:id="414" w:author="MUSSZEROVÁ Zita" w:date="2026-01-20T09:16:00Z">
        <w:r w:rsidR="00F51C09" w:rsidDel="009A32AD">
          <w:delText>26 590,1</w:delText>
        </w:r>
      </w:del>
      <w:r w:rsidR="00F51C09">
        <w:t>5</w:t>
      </w:r>
      <w:r w:rsidR="00757DC1">
        <w:t xml:space="preserve"> </w:t>
      </w:r>
      <w:r w:rsidR="005E46EF">
        <w:t xml:space="preserve">EUR, čo </w:t>
      </w:r>
      <w:r w:rsidR="00757DC1">
        <w:t>predstav</w:t>
      </w:r>
      <w:r w:rsidR="00E035B7">
        <w:t>uje  9</w:t>
      </w:r>
      <w:ins w:id="415" w:author="MUSSZEROVÁ Zita" w:date="2026-01-20T09:16:00Z">
        <w:r w:rsidR="009A32AD">
          <w:t>5</w:t>
        </w:r>
      </w:ins>
      <w:del w:id="416" w:author="MUSSZEROVÁ Zita" w:date="2026-01-20T09:16:00Z">
        <w:r w:rsidR="00F51C09" w:rsidDel="009A32AD">
          <w:delText>7</w:delText>
        </w:r>
      </w:del>
      <w:r w:rsidRPr="002B1BC2">
        <w:t xml:space="preserve"> % plnenie.</w:t>
      </w:r>
    </w:p>
    <w:p w:rsidR="002B1BC2" w:rsidRPr="002B1BC2" w:rsidRDefault="002B1BC2" w:rsidP="002B1BC2">
      <w:r w:rsidRPr="002B1BC2">
        <w:t> </w:t>
      </w:r>
    </w:p>
    <w:p w:rsidR="002B1BC2" w:rsidRPr="00B63976" w:rsidRDefault="001E7BF4" w:rsidP="00B63976">
      <w:pPr>
        <w:rPr>
          <w:b/>
        </w:rPr>
      </w:pPr>
      <w:r w:rsidRPr="00B63976">
        <w:rPr>
          <w:b/>
        </w:rPr>
        <w:t>B</w:t>
      </w:r>
      <w:r w:rsidR="002B1BC2" w:rsidRPr="00B63976">
        <w:rPr>
          <w:b/>
        </w:rPr>
        <w:t>ežné príjmy</w:t>
      </w:r>
    </w:p>
    <w:p w:rsidR="004203C6" w:rsidRPr="002B1BC2" w:rsidRDefault="002B1BC2" w:rsidP="002B1BC2">
      <w:pPr>
        <w:rPr>
          <w:ins w:id="417" w:author="MUSSZEROVÁ Zita" w:date="2026-01-20T10:01:00Z"/>
        </w:rPr>
      </w:pPr>
      <w:r w:rsidRPr="002B1BC2">
        <w:t> 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71"/>
        <w:gridCol w:w="2288"/>
        <w:gridCol w:w="2316"/>
        <w:gridCol w:w="2179"/>
      </w:tblGrid>
      <w:tr w:rsidR="004203C6" w:rsidRPr="00C276ED" w:rsidTr="003B0657">
        <w:trPr>
          <w:ins w:id="418" w:author="MUSSZEROVÁ Zita" w:date="2026-01-20T10:01:00Z"/>
        </w:trPr>
        <w:tc>
          <w:tcPr>
            <w:tcW w:w="2410" w:type="dxa"/>
            <w:shd w:val="clear" w:color="auto" w:fill="D9D9D9"/>
          </w:tcPr>
          <w:p w:rsidR="004203C6" w:rsidRPr="004203C6" w:rsidRDefault="004203C6" w:rsidP="003B0657">
            <w:pPr>
              <w:jc w:val="center"/>
              <w:rPr>
                <w:ins w:id="419" w:author="MUSSZEROVÁ Zita" w:date="2026-01-20T10:01:00Z"/>
                <w:b/>
                <w:sz w:val="20"/>
                <w:szCs w:val="20"/>
                <w:rPrChange w:id="420" w:author="MUSSZEROVÁ Zita" w:date="2026-01-20T10:02:00Z">
                  <w:rPr>
                    <w:ins w:id="421" w:author="MUSSZEROVÁ Zita" w:date="2026-01-20T10:01:00Z"/>
                    <w:sz w:val="20"/>
                    <w:szCs w:val="20"/>
                  </w:rPr>
                </w:rPrChange>
              </w:rPr>
            </w:pPr>
            <w:ins w:id="422" w:author="MUSSZEROVÁ Zita" w:date="2026-01-20T10:01:00Z">
              <w:r w:rsidRPr="004203C6">
                <w:rPr>
                  <w:b/>
                  <w:sz w:val="20"/>
                  <w:szCs w:val="20"/>
                  <w:rPrChange w:id="423" w:author="MUSSZEROVÁ Zita" w:date="2026-01-20T10:02:00Z">
                    <w:rPr>
                      <w:sz w:val="20"/>
                      <w:szCs w:val="20"/>
                    </w:rPr>
                  </w:rPrChange>
                </w:rPr>
                <w:t xml:space="preserve">Schválený </w:t>
              </w:r>
            </w:ins>
          </w:p>
          <w:p w:rsidR="004203C6" w:rsidRPr="004203C6" w:rsidRDefault="004203C6" w:rsidP="003B0657">
            <w:pPr>
              <w:jc w:val="center"/>
              <w:rPr>
                <w:ins w:id="424" w:author="MUSSZEROVÁ Zita" w:date="2026-01-20T10:01:00Z"/>
                <w:b/>
                <w:sz w:val="20"/>
                <w:szCs w:val="20"/>
                <w:rPrChange w:id="425" w:author="MUSSZEROVÁ Zita" w:date="2026-01-20T10:02:00Z">
                  <w:rPr>
                    <w:ins w:id="426" w:author="MUSSZEROVÁ Zita" w:date="2026-01-20T10:01:00Z"/>
                    <w:sz w:val="20"/>
                    <w:szCs w:val="20"/>
                  </w:rPr>
                </w:rPrChange>
              </w:rPr>
            </w:pPr>
            <w:ins w:id="427" w:author="MUSSZEROVÁ Zita" w:date="2026-01-20T10:01:00Z">
              <w:r w:rsidRPr="004203C6">
                <w:rPr>
                  <w:b/>
                  <w:sz w:val="20"/>
                  <w:szCs w:val="20"/>
                  <w:rPrChange w:id="428" w:author="MUSSZEROVÁ Zita" w:date="2026-01-20T10:02:00Z">
                    <w:rPr>
                      <w:sz w:val="20"/>
                      <w:szCs w:val="20"/>
                    </w:rPr>
                  </w:rPrChange>
                </w:rPr>
                <w:t xml:space="preserve">rozpočet </w:t>
              </w:r>
            </w:ins>
          </w:p>
        </w:tc>
        <w:tc>
          <w:tcPr>
            <w:tcW w:w="2552" w:type="dxa"/>
            <w:shd w:val="clear" w:color="auto" w:fill="D9D9D9"/>
          </w:tcPr>
          <w:p w:rsidR="004203C6" w:rsidRPr="004203C6" w:rsidRDefault="004203C6" w:rsidP="003B0657">
            <w:pPr>
              <w:jc w:val="center"/>
              <w:rPr>
                <w:ins w:id="429" w:author="MUSSZEROVÁ Zita" w:date="2026-01-20T10:01:00Z"/>
                <w:b/>
                <w:sz w:val="20"/>
                <w:szCs w:val="20"/>
                <w:rPrChange w:id="430" w:author="MUSSZEROVÁ Zita" w:date="2026-01-20T10:02:00Z">
                  <w:rPr>
                    <w:ins w:id="431" w:author="MUSSZEROVÁ Zita" w:date="2026-01-20T10:01:00Z"/>
                    <w:sz w:val="20"/>
                    <w:szCs w:val="20"/>
                  </w:rPr>
                </w:rPrChange>
              </w:rPr>
            </w:pPr>
            <w:ins w:id="432" w:author="MUSSZEROVÁ Zita" w:date="2026-01-20T10:01:00Z">
              <w:r w:rsidRPr="004203C6">
                <w:rPr>
                  <w:b/>
                  <w:sz w:val="20"/>
                  <w:szCs w:val="20"/>
                  <w:rPrChange w:id="433" w:author="MUSSZEROVÁ Zita" w:date="2026-01-20T10:02:00Z">
                    <w:rPr>
                      <w:sz w:val="20"/>
                      <w:szCs w:val="20"/>
                    </w:rPr>
                  </w:rPrChange>
                </w:rPr>
                <w:t xml:space="preserve">Schválený rozpočet </w:t>
              </w:r>
            </w:ins>
          </w:p>
          <w:p w:rsidR="004203C6" w:rsidRPr="004203C6" w:rsidRDefault="004203C6" w:rsidP="003B0657">
            <w:pPr>
              <w:jc w:val="center"/>
              <w:rPr>
                <w:ins w:id="434" w:author="MUSSZEROVÁ Zita" w:date="2026-01-20T10:01:00Z"/>
                <w:b/>
                <w:sz w:val="20"/>
                <w:szCs w:val="20"/>
                <w:rPrChange w:id="435" w:author="MUSSZEROVÁ Zita" w:date="2026-01-20T10:02:00Z">
                  <w:rPr>
                    <w:ins w:id="436" w:author="MUSSZEROVÁ Zita" w:date="2026-01-20T10:01:00Z"/>
                    <w:sz w:val="20"/>
                    <w:szCs w:val="20"/>
                  </w:rPr>
                </w:rPrChange>
              </w:rPr>
            </w:pPr>
            <w:ins w:id="437" w:author="MUSSZEROVÁ Zita" w:date="2026-01-20T10:01:00Z">
              <w:r w:rsidRPr="004203C6">
                <w:rPr>
                  <w:b/>
                  <w:sz w:val="20"/>
                  <w:szCs w:val="20"/>
                  <w:rPrChange w:id="438" w:author="MUSSZEROVÁ Zita" w:date="2026-01-20T10:02:00Z">
                    <w:rPr>
                      <w:sz w:val="20"/>
                      <w:szCs w:val="20"/>
                    </w:rPr>
                  </w:rPrChange>
                </w:rPr>
                <w:t>po poslednej zmene</w:t>
              </w:r>
            </w:ins>
          </w:p>
        </w:tc>
        <w:tc>
          <w:tcPr>
            <w:tcW w:w="2551" w:type="dxa"/>
            <w:shd w:val="clear" w:color="auto" w:fill="D9D9D9"/>
          </w:tcPr>
          <w:p w:rsidR="004203C6" w:rsidRPr="004203C6" w:rsidRDefault="004203C6" w:rsidP="003B0657">
            <w:pPr>
              <w:jc w:val="center"/>
              <w:rPr>
                <w:ins w:id="439" w:author="MUSSZEROVÁ Zita" w:date="2026-01-20T10:01:00Z"/>
                <w:b/>
                <w:sz w:val="20"/>
                <w:szCs w:val="20"/>
                <w:rPrChange w:id="440" w:author="MUSSZEROVÁ Zita" w:date="2026-01-20T10:02:00Z">
                  <w:rPr>
                    <w:ins w:id="441" w:author="MUSSZEROVÁ Zita" w:date="2026-01-20T10:01:00Z"/>
                    <w:sz w:val="20"/>
                    <w:szCs w:val="20"/>
                  </w:rPr>
                </w:rPrChange>
              </w:rPr>
            </w:pPr>
            <w:ins w:id="442" w:author="MUSSZEROVÁ Zita" w:date="2026-01-20T10:01:00Z">
              <w:r w:rsidRPr="004203C6">
                <w:rPr>
                  <w:b/>
                  <w:sz w:val="20"/>
                  <w:szCs w:val="20"/>
                  <w:rPrChange w:id="443" w:author="MUSSZEROVÁ Zita" w:date="2026-01-20T10:02:00Z">
                    <w:rPr>
                      <w:sz w:val="20"/>
                      <w:szCs w:val="20"/>
                    </w:rPr>
                  </w:rPrChange>
                </w:rPr>
                <w:t xml:space="preserve">Skutočné </w:t>
              </w:r>
            </w:ins>
          </w:p>
          <w:p w:rsidR="004203C6" w:rsidRPr="004203C6" w:rsidRDefault="004203C6" w:rsidP="003B0657">
            <w:pPr>
              <w:jc w:val="center"/>
              <w:rPr>
                <w:ins w:id="444" w:author="MUSSZEROVÁ Zita" w:date="2026-01-20T10:01:00Z"/>
                <w:b/>
                <w:sz w:val="20"/>
                <w:szCs w:val="20"/>
                <w:rPrChange w:id="445" w:author="MUSSZEROVÁ Zita" w:date="2026-01-20T10:02:00Z">
                  <w:rPr>
                    <w:ins w:id="446" w:author="MUSSZEROVÁ Zita" w:date="2026-01-20T10:01:00Z"/>
                    <w:sz w:val="20"/>
                    <w:szCs w:val="20"/>
                  </w:rPr>
                </w:rPrChange>
              </w:rPr>
            </w:pPr>
            <w:ins w:id="447" w:author="MUSSZEROVÁ Zita" w:date="2026-01-20T10:01:00Z">
              <w:r w:rsidRPr="004203C6">
                <w:rPr>
                  <w:b/>
                  <w:sz w:val="20"/>
                  <w:szCs w:val="20"/>
                  <w:rPrChange w:id="448" w:author="MUSSZEROVÁ Zita" w:date="2026-01-20T10:02:00Z">
                    <w:rPr>
                      <w:sz w:val="20"/>
                      <w:szCs w:val="20"/>
                    </w:rPr>
                  </w:rPrChange>
                </w:rPr>
                <w:t>plnenie príjmov</w:t>
              </w:r>
            </w:ins>
          </w:p>
        </w:tc>
        <w:tc>
          <w:tcPr>
            <w:tcW w:w="2410" w:type="dxa"/>
            <w:shd w:val="clear" w:color="auto" w:fill="D9D9D9"/>
          </w:tcPr>
          <w:p w:rsidR="004203C6" w:rsidRPr="004203C6" w:rsidRDefault="004203C6" w:rsidP="003B0657">
            <w:pPr>
              <w:jc w:val="center"/>
              <w:rPr>
                <w:ins w:id="449" w:author="MUSSZEROVÁ Zita" w:date="2026-01-20T10:01:00Z"/>
                <w:b/>
                <w:sz w:val="20"/>
                <w:szCs w:val="20"/>
                <w:rPrChange w:id="450" w:author="MUSSZEROVÁ Zita" w:date="2026-01-20T10:02:00Z">
                  <w:rPr>
                    <w:ins w:id="451" w:author="MUSSZEROVÁ Zita" w:date="2026-01-20T10:01:00Z"/>
                    <w:sz w:val="20"/>
                    <w:szCs w:val="20"/>
                  </w:rPr>
                </w:rPrChange>
              </w:rPr>
            </w:pPr>
            <w:ins w:id="452" w:author="MUSSZEROVÁ Zita" w:date="2026-01-20T10:01:00Z">
              <w:r w:rsidRPr="004203C6">
                <w:rPr>
                  <w:b/>
                  <w:sz w:val="20"/>
                  <w:szCs w:val="20"/>
                  <w:rPrChange w:id="453" w:author="MUSSZEROVÁ Zita" w:date="2026-01-20T10:02:00Z">
                    <w:rPr>
                      <w:sz w:val="20"/>
                      <w:szCs w:val="20"/>
                    </w:rPr>
                  </w:rPrChange>
                </w:rPr>
                <w:t>% plnenia príjmov</w:t>
              </w:r>
            </w:ins>
          </w:p>
          <w:p w:rsidR="004203C6" w:rsidRPr="004203C6" w:rsidRDefault="004203C6" w:rsidP="003B0657">
            <w:pPr>
              <w:jc w:val="center"/>
              <w:rPr>
                <w:ins w:id="454" w:author="MUSSZEROVÁ Zita" w:date="2026-01-20T10:01:00Z"/>
                <w:b/>
                <w:sz w:val="20"/>
                <w:szCs w:val="20"/>
                <w:rPrChange w:id="455" w:author="MUSSZEROVÁ Zita" w:date="2026-01-20T10:02:00Z">
                  <w:rPr>
                    <w:ins w:id="456" w:author="MUSSZEROVÁ Zita" w:date="2026-01-20T10:01:00Z"/>
                    <w:sz w:val="20"/>
                    <w:szCs w:val="20"/>
                  </w:rPr>
                </w:rPrChange>
              </w:rPr>
            </w:pPr>
            <w:ins w:id="457" w:author="MUSSZEROVÁ Zita" w:date="2026-01-20T10:01:00Z">
              <w:r w:rsidRPr="004203C6">
                <w:rPr>
                  <w:b/>
                  <w:sz w:val="20"/>
                  <w:szCs w:val="20"/>
                  <w:rPrChange w:id="458" w:author="MUSSZEROVÁ Zita" w:date="2026-01-20T10:02:00Z">
                    <w:rPr>
                      <w:sz w:val="20"/>
                      <w:szCs w:val="20"/>
                    </w:rPr>
                  </w:rPrChange>
                </w:rPr>
                <w:t xml:space="preserve"> k rozpočtu po zmenách</w:t>
              </w:r>
            </w:ins>
          </w:p>
        </w:tc>
      </w:tr>
      <w:tr w:rsidR="004203C6" w:rsidRPr="00C276ED" w:rsidTr="003B0657">
        <w:trPr>
          <w:ins w:id="459" w:author="MUSSZEROVÁ Zita" w:date="2026-01-20T10:01:00Z"/>
        </w:trPr>
        <w:tc>
          <w:tcPr>
            <w:tcW w:w="2410" w:type="dxa"/>
          </w:tcPr>
          <w:p w:rsidR="004203C6" w:rsidRPr="00C276ED" w:rsidRDefault="004203C6" w:rsidP="003B0657">
            <w:pPr>
              <w:jc w:val="center"/>
              <w:rPr>
                <w:ins w:id="460" w:author="MUSSZEROVÁ Zita" w:date="2026-01-20T10:01:00Z"/>
              </w:rPr>
            </w:pPr>
            <w:ins w:id="461" w:author="MUSSZEROVÁ Zita" w:date="2026-01-20T10:02:00Z">
              <w:r>
                <w:t>157 300</w:t>
              </w:r>
              <w:r w:rsidRPr="002B1BC2">
                <w:t>,00</w:t>
              </w:r>
            </w:ins>
          </w:p>
        </w:tc>
        <w:tc>
          <w:tcPr>
            <w:tcW w:w="2552" w:type="dxa"/>
          </w:tcPr>
          <w:p w:rsidR="004203C6" w:rsidRPr="00C276ED" w:rsidRDefault="004203C6" w:rsidP="003B0657">
            <w:pPr>
              <w:jc w:val="center"/>
              <w:rPr>
                <w:ins w:id="462" w:author="MUSSZEROVÁ Zita" w:date="2026-01-20T10:01:00Z"/>
              </w:rPr>
            </w:pPr>
            <w:ins w:id="463" w:author="MUSSZEROVÁ Zita" w:date="2026-01-20T10:02:00Z">
              <w:r>
                <w:t>157 300</w:t>
              </w:r>
              <w:r w:rsidRPr="002B1BC2">
                <w:t>,00</w:t>
              </w:r>
            </w:ins>
          </w:p>
        </w:tc>
        <w:tc>
          <w:tcPr>
            <w:tcW w:w="2551" w:type="dxa"/>
          </w:tcPr>
          <w:p w:rsidR="004203C6" w:rsidRPr="00C276ED" w:rsidRDefault="004203C6" w:rsidP="003B0657">
            <w:pPr>
              <w:jc w:val="center"/>
              <w:rPr>
                <w:ins w:id="464" w:author="MUSSZEROVÁ Zita" w:date="2026-01-20T10:01:00Z"/>
              </w:rPr>
            </w:pPr>
            <w:ins w:id="465" w:author="MUSSZEROVÁ Zita" w:date="2026-01-20T10:02:00Z">
              <w:r>
                <w:t>145 431,58</w:t>
              </w:r>
            </w:ins>
          </w:p>
        </w:tc>
        <w:tc>
          <w:tcPr>
            <w:tcW w:w="2410" w:type="dxa"/>
          </w:tcPr>
          <w:p w:rsidR="004203C6" w:rsidRPr="00C276ED" w:rsidRDefault="004203C6" w:rsidP="003B0657">
            <w:pPr>
              <w:jc w:val="center"/>
              <w:rPr>
                <w:ins w:id="466" w:author="MUSSZEROVÁ Zita" w:date="2026-01-20T10:01:00Z"/>
              </w:rPr>
            </w:pPr>
            <w:ins w:id="467" w:author="MUSSZEROVÁ Zita" w:date="2026-01-20T10:01:00Z">
              <w:r>
                <w:t>9</w:t>
              </w:r>
            </w:ins>
            <w:ins w:id="468" w:author="MUSSZEROVÁ Zita" w:date="2026-01-20T10:02:00Z">
              <w:r>
                <w:t>2</w:t>
              </w:r>
            </w:ins>
          </w:p>
        </w:tc>
      </w:tr>
    </w:tbl>
    <w:p w:rsidR="002B1BC2" w:rsidRPr="002B1BC2" w:rsidRDefault="002B1BC2" w:rsidP="002B1BC2"/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59"/>
        <w:gridCol w:w="2988"/>
        <w:gridCol w:w="3209"/>
      </w:tblGrid>
      <w:tr w:rsidR="00850055" w:rsidRPr="002B1BC2" w:rsidDel="004203C6" w:rsidTr="00850055">
        <w:trPr>
          <w:tblCellSpacing w:w="0" w:type="dxa"/>
          <w:del w:id="469" w:author="MUSSZEROVÁ Zita" w:date="2026-01-20T10:02:00Z"/>
        </w:trPr>
        <w:tc>
          <w:tcPr>
            <w:tcW w:w="28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50055" w:rsidRPr="00850055" w:rsidDel="004203C6" w:rsidRDefault="00850055" w:rsidP="00850055">
            <w:pPr>
              <w:jc w:val="center"/>
              <w:rPr>
                <w:del w:id="470" w:author="MUSSZEROVÁ Zita" w:date="2026-01-20T10:02:00Z"/>
                <w:b/>
              </w:rPr>
            </w:pPr>
            <w:del w:id="471" w:author="MUSSZEROVÁ Zita" w:date="2026-01-20T10:02:00Z">
              <w:r w:rsidRPr="00850055" w:rsidDel="004203C6">
                <w:rPr>
                  <w:b/>
                </w:rPr>
                <w:delText xml:space="preserve">Schválený rozpočet na rok </w:delText>
              </w:r>
            </w:del>
            <w:del w:id="472" w:author="MUSSZEROVÁ Zita" w:date="2026-01-13T12:12:00Z">
              <w:r w:rsidR="0026387B" w:rsidDel="00280D61">
                <w:rPr>
                  <w:b/>
                </w:rPr>
                <w:delText>2024</w:delText>
              </w:r>
            </w:del>
            <w:del w:id="473" w:author="MUSSZEROVÁ Zita" w:date="2026-01-20T10:02:00Z">
              <w:r w:rsidRPr="00850055" w:rsidDel="004203C6">
                <w:rPr>
                  <w:b/>
                </w:rPr>
                <w:delText xml:space="preserve"> po poslednej zmene</w:delText>
              </w:r>
            </w:del>
          </w:p>
        </w:tc>
        <w:tc>
          <w:tcPr>
            <w:tcW w:w="29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50055" w:rsidRPr="00850055" w:rsidDel="004203C6" w:rsidRDefault="00850055" w:rsidP="00850055">
            <w:pPr>
              <w:jc w:val="center"/>
              <w:rPr>
                <w:del w:id="474" w:author="MUSSZEROVÁ Zita" w:date="2026-01-20T10:02:00Z"/>
                <w:b/>
              </w:rPr>
            </w:pPr>
            <w:del w:id="475" w:author="MUSSZEROVÁ Zita" w:date="2026-01-20T10:02:00Z">
              <w:r w:rsidRPr="00850055" w:rsidDel="004203C6">
                <w:rPr>
                  <w:b/>
                </w:rPr>
                <w:delText>Skutočnosť k 31.12.</w:delText>
              </w:r>
            </w:del>
            <w:del w:id="476" w:author="MUSSZEROVÁ Zita" w:date="2026-01-13T12:12:00Z">
              <w:r w:rsidR="0026387B" w:rsidDel="00280D61">
                <w:rPr>
                  <w:b/>
                </w:rPr>
                <w:delText>2024</w:delText>
              </w:r>
            </w:del>
          </w:p>
        </w:tc>
        <w:tc>
          <w:tcPr>
            <w:tcW w:w="32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50055" w:rsidRPr="00850055" w:rsidDel="004203C6" w:rsidRDefault="00850055" w:rsidP="00850055">
            <w:pPr>
              <w:jc w:val="center"/>
              <w:rPr>
                <w:del w:id="477" w:author="MUSSZEROVÁ Zita" w:date="2026-01-20T10:02:00Z"/>
                <w:b/>
              </w:rPr>
            </w:pPr>
            <w:del w:id="478" w:author="MUSSZEROVÁ Zita" w:date="2026-01-20T10:02:00Z">
              <w:r w:rsidRPr="00850055" w:rsidDel="004203C6">
                <w:rPr>
                  <w:b/>
                </w:rPr>
                <w:delText>% plnenia</w:delText>
              </w:r>
            </w:del>
          </w:p>
        </w:tc>
      </w:tr>
      <w:tr w:rsidR="002B1BC2" w:rsidRPr="002B1BC2" w:rsidDel="004203C6" w:rsidTr="00850055">
        <w:trPr>
          <w:tblCellSpacing w:w="0" w:type="dxa"/>
          <w:del w:id="479" w:author="MUSSZEROVÁ Zita" w:date="2026-01-20T10:02:00Z"/>
        </w:trPr>
        <w:tc>
          <w:tcPr>
            <w:tcW w:w="28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1BC2" w:rsidRPr="002B1BC2" w:rsidDel="004203C6" w:rsidRDefault="00E035B7" w:rsidP="002A4C11">
            <w:pPr>
              <w:jc w:val="center"/>
              <w:rPr>
                <w:del w:id="480" w:author="MUSSZEROVÁ Zita" w:date="2026-01-20T10:02:00Z"/>
              </w:rPr>
            </w:pPr>
            <w:del w:id="481" w:author="MUSSZEROVÁ Zita" w:date="2026-01-20T10:02:00Z">
              <w:r w:rsidDel="004203C6">
                <w:delText>1</w:delText>
              </w:r>
              <w:r w:rsidR="00F51C09" w:rsidDel="004203C6">
                <w:delText>5</w:delText>
              </w:r>
            </w:del>
            <w:del w:id="482" w:author="MUSSZEROVÁ Zita" w:date="2026-01-20T09:16:00Z">
              <w:r w:rsidR="00F51C09" w:rsidDel="009A32AD">
                <w:delText>0</w:delText>
              </w:r>
            </w:del>
            <w:del w:id="483" w:author="MUSSZEROVÁ Zita" w:date="2026-01-20T10:02:00Z">
              <w:r w:rsidR="005E46EF" w:rsidDel="004203C6">
                <w:delText xml:space="preserve"> </w:delText>
              </w:r>
            </w:del>
            <w:del w:id="484" w:author="MUSSZEROVÁ Zita" w:date="2026-01-20T09:16:00Z">
              <w:r w:rsidR="005E46EF" w:rsidDel="009A32AD">
                <w:delText>0</w:delText>
              </w:r>
            </w:del>
            <w:del w:id="485" w:author="MUSSZEROVÁ Zita" w:date="2026-01-20T10:02:00Z">
              <w:r w:rsidR="005E46EF" w:rsidDel="004203C6">
                <w:delText>00</w:delText>
              </w:r>
              <w:r w:rsidR="002B1BC2" w:rsidRPr="002B1BC2" w:rsidDel="004203C6">
                <w:delText>,00</w:delText>
              </w:r>
            </w:del>
          </w:p>
        </w:tc>
        <w:tc>
          <w:tcPr>
            <w:tcW w:w="29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1BC2" w:rsidRPr="002B1BC2" w:rsidDel="004203C6" w:rsidRDefault="00E035B7" w:rsidP="002A4C11">
            <w:pPr>
              <w:jc w:val="center"/>
              <w:rPr>
                <w:del w:id="486" w:author="MUSSZEROVÁ Zita" w:date="2026-01-20T10:02:00Z"/>
              </w:rPr>
            </w:pPr>
            <w:del w:id="487" w:author="MUSSZEROVÁ Zita" w:date="2026-01-20T09:16:00Z">
              <w:r w:rsidDel="009A32AD">
                <w:delText>1</w:delText>
              </w:r>
              <w:r w:rsidR="00F51C09" w:rsidDel="009A32AD">
                <w:delText>37 775,28</w:delText>
              </w:r>
            </w:del>
          </w:p>
        </w:tc>
        <w:tc>
          <w:tcPr>
            <w:tcW w:w="32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1BC2" w:rsidRPr="002B1BC2" w:rsidDel="004203C6" w:rsidRDefault="00F51C09" w:rsidP="002A4C11">
            <w:pPr>
              <w:jc w:val="center"/>
              <w:rPr>
                <w:del w:id="488" w:author="MUSSZEROVÁ Zita" w:date="2026-01-20T10:02:00Z"/>
              </w:rPr>
            </w:pPr>
            <w:del w:id="489" w:author="MUSSZEROVÁ Zita" w:date="2026-01-20T10:02:00Z">
              <w:r w:rsidDel="004203C6">
                <w:delText>92</w:delText>
              </w:r>
              <w:r w:rsidR="0040000A" w:rsidDel="004203C6">
                <w:delText xml:space="preserve"> %</w:delText>
              </w:r>
            </w:del>
          </w:p>
        </w:tc>
      </w:tr>
    </w:tbl>
    <w:p w:rsidR="002B1BC2" w:rsidRPr="002B1BC2" w:rsidDel="004203C6" w:rsidRDefault="002B1BC2" w:rsidP="002B1BC2">
      <w:pPr>
        <w:rPr>
          <w:del w:id="490" w:author="MUSSZEROVÁ Zita" w:date="2026-01-20T10:02:00Z"/>
        </w:rPr>
      </w:pPr>
      <w:del w:id="491" w:author="MUSSZEROVÁ Zita" w:date="2026-01-20T10:02:00Z">
        <w:r w:rsidRPr="002B1BC2" w:rsidDel="004203C6">
          <w:delText> </w:delText>
        </w:r>
      </w:del>
    </w:p>
    <w:p w:rsidR="002B1BC2" w:rsidRPr="002B1BC2" w:rsidRDefault="002B1BC2" w:rsidP="002B1BC2">
      <w:r w:rsidRPr="002B1BC2">
        <w:t>Z rozpočto</w:t>
      </w:r>
      <w:r w:rsidR="00E035B7">
        <w:t>vaných bežných príjmov 1</w:t>
      </w:r>
      <w:r w:rsidR="00F51C09">
        <w:t>5</w:t>
      </w:r>
      <w:ins w:id="492" w:author="MUSSZEROVÁ Zita" w:date="2026-01-20T09:16:00Z">
        <w:r w:rsidR="009A32AD">
          <w:t>7 3</w:t>
        </w:r>
      </w:ins>
      <w:del w:id="493" w:author="MUSSZEROVÁ Zita" w:date="2026-01-20T09:16:00Z">
        <w:r w:rsidR="00F51C09" w:rsidDel="009A32AD">
          <w:delText>0</w:delText>
        </w:r>
        <w:r w:rsidR="005E46EF" w:rsidDel="009A32AD">
          <w:delText xml:space="preserve"> 0</w:delText>
        </w:r>
      </w:del>
      <w:r w:rsidR="005E46EF">
        <w:t>00</w:t>
      </w:r>
      <w:r w:rsidR="00E06AA1">
        <w:t>,00</w:t>
      </w:r>
      <w:r w:rsidRPr="002B1BC2">
        <w:t xml:space="preserve">  EUR</w:t>
      </w:r>
      <w:r w:rsidR="00E06AA1">
        <w:t xml:space="preserve"> bol skutočný príjem k 31.12.</w:t>
      </w:r>
      <w:del w:id="494" w:author="MUSSZEROVÁ Zita" w:date="2026-01-13T12:12:00Z">
        <w:r w:rsidR="0026387B" w:rsidDel="00280D61">
          <w:delText>2024</w:delText>
        </w:r>
      </w:del>
      <w:ins w:id="495" w:author="MUSSZEROVÁ Zita" w:date="2026-01-13T12:12:00Z">
        <w:r w:rsidR="00280D61">
          <w:t>2025</w:t>
        </w:r>
      </w:ins>
      <w:r w:rsidR="00E035B7">
        <w:t xml:space="preserve"> v sume 1</w:t>
      </w:r>
      <w:ins w:id="496" w:author="MUSSZEROVÁ Zita" w:date="2026-01-20T09:16:00Z">
        <w:r w:rsidR="009A32AD">
          <w:t>45 431,58</w:t>
        </w:r>
      </w:ins>
      <w:del w:id="497" w:author="MUSSZEROVÁ Zita" w:date="2026-01-20T09:16:00Z">
        <w:r w:rsidR="00F51C09" w:rsidDel="009A32AD">
          <w:delText>37 775,28</w:delText>
        </w:r>
      </w:del>
      <w:r w:rsidR="005E46EF">
        <w:t xml:space="preserve">  EU</w:t>
      </w:r>
      <w:r w:rsidR="00E035B7">
        <w:t xml:space="preserve">R, čo predstavuje  </w:t>
      </w:r>
      <w:r w:rsidR="00F51C09">
        <w:t>92</w:t>
      </w:r>
      <w:r w:rsidRPr="002B1BC2">
        <w:t xml:space="preserve"> % plnenie.</w:t>
      </w:r>
    </w:p>
    <w:p w:rsidR="002B1BC2" w:rsidRPr="002B1BC2" w:rsidRDefault="002B1BC2" w:rsidP="002B1BC2">
      <w:r w:rsidRPr="002B1BC2">
        <w:t> </w:t>
      </w:r>
    </w:p>
    <w:p w:rsidR="002B1BC2" w:rsidRPr="001E7BF4" w:rsidRDefault="001E7BF4" w:rsidP="001E7BF4">
      <w:r>
        <w:rPr>
          <w:b/>
        </w:rPr>
        <w:t xml:space="preserve">      a</w:t>
      </w:r>
      <w:r w:rsidRPr="001E7BF4">
        <w:rPr>
          <w:b/>
        </w:rPr>
        <w:t>)</w:t>
      </w:r>
      <w:r>
        <w:rPr>
          <w:b/>
        </w:rPr>
        <w:t xml:space="preserve"> </w:t>
      </w:r>
      <w:r w:rsidRPr="001E7BF4">
        <w:rPr>
          <w:b/>
        </w:rPr>
        <w:t>d</w:t>
      </w:r>
      <w:r w:rsidR="002B1BC2" w:rsidRPr="001E7BF4">
        <w:rPr>
          <w:b/>
        </w:rPr>
        <w:t>aňové príjmy</w:t>
      </w:r>
      <w:r w:rsidR="002B1BC2" w:rsidRPr="001E7BF4">
        <w:t xml:space="preserve"> </w:t>
      </w:r>
    </w:p>
    <w:p w:rsidR="004203C6" w:rsidRPr="002B1BC2" w:rsidRDefault="002B1BC2" w:rsidP="002B1BC2">
      <w:pPr>
        <w:rPr>
          <w:ins w:id="498" w:author="MUSSZEROVÁ Zita" w:date="2026-01-20T10:03:00Z"/>
        </w:rPr>
      </w:pPr>
      <w:r w:rsidRPr="002B1BC2">
        <w:t> 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71"/>
        <w:gridCol w:w="2288"/>
        <w:gridCol w:w="2316"/>
        <w:gridCol w:w="2179"/>
      </w:tblGrid>
      <w:tr w:rsidR="004203C6" w:rsidRPr="00C276ED" w:rsidTr="003B0657">
        <w:trPr>
          <w:ins w:id="499" w:author="MUSSZEROVÁ Zita" w:date="2026-01-20T10:03:00Z"/>
        </w:trPr>
        <w:tc>
          <w:tcPr>
            <w:tcW w:w="2410" w:type="dxa"/>
            <w:shd w:val="clear" w:color="auto" w:fill="D9D9D9"/>
          </w:tcPr>
          <w:p w:rsidR="004203C6" w:rsidRPr="004203C6" w:rsidRDefault="004203C6" w:rsidP="003B0657">
            <w:pPr>
              <w:jc w:val="center"/>
              <w:rPr>
                <w:ins w:id="500" w:author="MUSSZEROVÁ Zita" w:date="2026-01-20T10:03:00Z"/>
                <w:b/>
                <w:sz w:val="20"/>
                <w:szCs w:val="20"/>
                <w:rPrChange w:id="501" w:author="MUSSZEROVÁ Zita" w:date="2026-01-20T10:03:00Z">
                  <w:rPr>
                    <w:ins w:id="502" w:author="MUSSZEROVÁ Zita" w:date="2026-01-20T10:03:00Z"/>
                    <w:sz w:val="20"/>
                    <w:szCs w:val="20"/>
                  </w:rPr>
                </w:rPrChange>
              </w:rPr>
            </w:pPr>
            <w:ins w:id="503" w:author="MUSSZEROVÁ Zita" w:date="2026-01-20T10:03:00Z">
              <w:r w:rsidRPr="004203C6">
                <w:rPr>
                  <w:b/>
                  <w:sz w:val="20"/>
                  <w:szCs w:val="20"/>
                  <w:rPrChange w:id="504" w:author="MUSSZEROVÁ Zita" w:date="2026-01-20T10:03:00Z">
                    <w:rPr>
                      <w:sz w:val="20"/>
                      <w:szCs w:val="20"/>
                    </w:rPr>
                  </w:rPrChange>
                </w:rPr>
                <w:t xml:space="preserve">Schválený </w:t>
              </w:r>
            </w:ins>
          </w:p>
          <w:p w:rsidR="004203C6" w:rsidRPr="004203C6" w:rsidRDefault="004203C6" w:rsidP="003B0657">
            <w:pPr>
              <w:jc w:val="center"/>
              <w:rPr>
                <w:ins w:id="505" w:author="MUSSZEROVÁ Zita" w:date="2026-01-20T10:03:00Z"/>
                <w:b/>
                <w:sz w:val="20"/>
                <w:szCs w:val="20"/>
                <w:rPrChange w:id="506" w:author="MUSSZEROVÁ Zita" w:date="2026-01-20T10:03:00Z">
                  <w:rPr>
                    <w:ins w:id="507" w:author="MUSSZEROVÁ Zita" w:date="2026-01-20T10:03:00Z"/>
                    <w:sz w:val="20"/>
                    <w:szCs w:val="20"/>
                  </w:rPr>
                </w:rPrChange>
              </w:rPr>
            </w:pPr>
            <w:ins w:id="508" w:author="MUSSZEROVÁ Zita" w:date="2026-01-20T10:03:00Z">
              <w:r w:rsidRPr="004203C6">
                <w:rPr>
                  <w:b/>
                  <w:sz w:val="20"/>
                  <w:szCs w:val="20"/>
                  <w:rPrChange w:id="509" w:author="MUSSZEROVÁ Zita" w:date="2026-01-20T10:03:00Z">
                    <w:rPr>
                      <w:sz w:val="20"/>
                      <w:szCs w:val="20"/>
                    </w:rPr>
                  </w:rPrChange>
                </w:rPr>
                <w:t xml:space="preserve">rozpočet </w:t>
              </w:r>
            </w:ins>
          </w:p>
        </w:tc>
        <w:tc>
          <w:tcPr>
            <w:tcW w:w="2552" w:type="dxa"/>
            <w:shd w:val="clear" w:color="auto" w:fill="D9D9D9"/>
          </w:tcPr>
          <w:p w:rsidR="004203C6" w:rsidRPr="004203C6" w:rsidRDefault="004203C6" w:rsidP="003B0657">
            <w:pPr>
              <w:jc w:val="center"/>
              <w:rPr>
                <w:ins w:id="510" w:author="MUSSZEROVÁ Zita" w:date="2026-01-20T10:03:00Z"/>
                <w:b/>
                <w:sz w:val="20"/>
                <w:szCs w:val="20"/>
                <w:rPrChange w:id="511" w:author="MUSSZEROVÁ Zita" w:date="2026-01-20T10:03:00Z">
                  <w:rPr>
                    <w:ins w:id="512" w:author="MUSSZEROVÁ Zita" w:date="2026-01-20T10:03:00Z"/>
                    <w:sz w:val="20"/>
                    <w:szCs w:val="20"/>
                  </w:rPr>
                </w:rPrChange>
              </w:rPr>
            </w:pPr>
            <w:ins w:id="513" w:author="MUSSZEROVÁ Zita" w:date="2026-01-20T10:03:00Z">
              <w:r w:rsidRPr="004203C6">
                <w:rPr>
                  <w:b/>
                  <w:sz w:val="20"/>
                  <w:szCs w:val="20"/>
                  <w:rPrChange w:id="514" w:author="MUSSZEROVÁ Zita" w:date="2026-01-20T10:03:00Z">
                    <w:rPr>
                      <w:sz w:val="20"/>
                      <w:szCs w:val="20"/>
                    </w:rPr>
                  </w:rPrChange>
                </w:rPr>
                <w:t xml:space="preserve">Schválený rozpočet </w:t>
              </w:r>
            </w:ins>
          </w:p>
          <w:p w:rsidR="004203C6" w:rsidRPr="004203C6" w:rsidRDefault="004203C6" w:rsidP="003B0657">
            <w:pPr>
              <w:jc w:val="center"/>
              <w:rPr>
                <w:ins w:id="515" w:author="MUSSZEROVÁ Zita" w:date="2026-01-20T10:03:00Z"/>
                <w:b/>
                <w:sz w:val="20"/>
                <w:szCs w:val="20"/>
                <w:rPrChange w:id="516" w:author="MUSSZEROVÁ Zita" w:date="2026-01-20T10:03:00Z">
                  <w:rPr>
                    <w:ins w:id="517" w:author="MUSSZEROVÁ Zita" w:date="2026-01-20T10:03:00Z"/>
                    <w:sz w:val="20"/>
                    <w:szCs w:val="20"/>
                  </w:rPr>
                </w:rPrChange>
              </w:rPr>
            </w:pPr>
            <w:ins w:id="518" w:author="MUSSZEROVÁ Zita" w:date="2026-01-20T10:03:00Z">
              <w:r w:rsidRPr="004203C6">
                <w:rPr>
                  <w:b/>
                  <w:sz w:val="20"/>
                  <w:szCs w:val="20"/>
                  <w:rPrChange w:id="519" w:author="MUSSZEROVÁ Zita" w:date="2026-01-20T10:03:00Z">
                    <w:rPr>
                      <w:sz w:val="20"/>
                      <w:szCs w:val="20"/>
                    </w:rPr>
                  </w:rPrChange>
                </w:rPr>
                <w:t>po poslednej zmene</w:t>
              </w:r>
            </w:ins>
          </w:p>
        </w:tc>
        <w:tc>
          <w:tcPr>
            <w:tcW w:w="2551" w:type="dxa"/>
            <w:shd w:val="clear" w:color="auto" w:fill="D9D9D9"/>
          </w:tcPr>
          <w:p w:rsidR="004203C6" w:rsidRPr="004203C6" w:rsidRDefault="004203C6" w:rsidP="003B0657">
            <w:pPr>
              <w:jc w:val="center"/>
              <w:rPr>
                <w:ins w:id="520" w:author="MUSSZEROVÁ Zita" w:date="2026-01-20T10:03:00Z"/>
                <w:b/>
                <w:sz w:val="20"/>
                <w:szCs w:val="20"/>
                <w:rPrChange w:id="521" w:author="MUSSZEROVÁ Zita" w:date="2026-01-20T10:03:00Z">
                  <w:rPr>
                    <w:ins w:id="522" w:author="MUSSZEROVÁ Zita" w:date="2026-01-20T10:03:00Z"/>
                    <w:sz w:val="20"/>
                    <w:szCs w:val="20"/>
                  </w:rPr>
                </w:rPrChange>
              </w:rPr>
            </w:pPr>
            <w:ins w:id="523" w:author="MUSSZEROVÁ Zita" w:date="2026-01-20T10:03:00Z">
              <w:r w:rsidRPr="004203C6">
                <w:rPr>
                  <w:b/>
                  <w:sz w:val="20"/>
                  <w:szCs w:val="20"/>
                  <w:rPrChange w:id="524" w:author="MUSSZEROVÁ Zita" w:date="2026-01-20T10:03:00Z">
                    <w:rPr>
                      <w:sz w:val="20"/>
                      <w:szCs w:val="20"/>
                    </w:rPr>
                  </w:rPrChange>
                </w:rPr>
                <w:t xml:space="preserve">Skutočné </w:t>
              </w:r>
            </w:ins>
          </w:p>
          <w:p w:rsidR="004203C6" w:rsidRPr="004203C6" w:rsidRDefault="004203C6" w:rsidP="003B0657">
            <w:pPr>
              <w:jc w:val="center"/>
              <w:rPr>
                <w:ins w:id="525" w:author="MUSSZEROVÁ Zita" w:date="2026-01-20T10:03:00Z"/>
                <w:b/>
                <w:sz w:val="20"/>
                <w:szCs w:val="20"/>
                <w:rPrChange w:id="526" w:author="MUSSZEROVÁ Zita" w:date="2026-01-20T10:03:00Z">
                  <w:rPr>
                    <w:ins w:id="527" w:author="MUSSZEROVÁ Zita" w:date="2026-01-20T10:03:00Z"/>
                    <w:sz w:val="20"/>
                    <w:szCs w:val="20"/>
                  </w:rPr>
                </w:rPrChange>
              </w:rPr>
            </w:pPr>
            <w:ins w:id="528" w:author="MUSSZEROVÁ Zita" w:date="2026-01-20T10:03:00Z">
              <w:r w:rsidRPr="004203C6">
                <w:rPr>
                  <w:b/>
                  <w:sz w:val="20"/>
                  <w:szCs w:val="20"/>
                  <w:rPrChange w:id="529" w:author="MUSSZEROVÁ Zita" w:date="2026-01-20T10:03:00Z">
                    <w:rPr>
                      <w:sz w:val="20"/>
                      <w:szCs w:val="20"/>
                    </w:rPr>
                  </w:rPrChange>
                </w:rPr>
                <w:t>plnenie príjmov</w:t>
              </w:r>
            </w:ins>
          </w:p>
        </w:tc>
        <w:tc>
          <w:tcPr>
            <w:tcW w:w="2410" w:type="dxa"/>
            <w:shd w:val="clear" w:color="auto" w:fill="D9D9D9"/>
          </w:tcPr>
          <w:p w:rsidR="004203C6" w:rsidRPr="004203C6" w:rsidRDefault="004203C6" w:rsidP="003B0657">
            <w:pPr>
              <w:jc w:val="center"/>
              <w:rPr>
                <w:ins w:id="530" w:author="MUSSZEROVÁ Zita" w:date="2026-01-20T10:03:00Z"/>
                <w:b/>
                <w:sz w:val="20"/>
                <w:szCs w:val="20"/>
                <w:rPrChange w:id="531" w:author="MUSSZEROVÁ Zita" w:date="2026-01-20T10:03:00Z">
                  <w:rPr>
                    <w:ins w:id="532" w:author="MUSSZEROVÁ Zita" w:date="2026-01-20T10:03:00Z"/>
                    <w:sz w:val="20"/>
                    <w:szCs w:val="20"/>
                  </w:rPr>
                </w:rPrChange>
              </w:rPr>
            </w:pPr>
            <w:ins w:id="533" w:author="MUSSZEROVÁ Zita" w:date="2026-01-20T10:03:00Z">
              <w:r w:rsidRPr="004203C6">
                <w:rPr>
                  <w:b/>
                  <w:sz w:val="20"/>
                  <w:szCs w:val="20"/>
                  <w:rPrChange w:id="534" w:author="MUSSZEROVÁ Zita" w:date="2026-01-20T10:03:00Z">
                    <w:rPr>
                      <w:sz w:val="20"/>
                      <w:szCs w:val="20"/>
                    </w:rPr>
                  </w:rPrChange>
                </w:rPr>
                <w:t>% plnenia príjmov</w:t>
              </w:r>
            </w:ins>
          </w:p>
          <w:p w:rsidR="004203C6" w:rsidRPr="004203C6" w:rsidRDefault="004203C6" w:rsidP="003B0657">
            <w:pPr>
              <w:jc w:val="center"/>
              <w:rPr>
                <w:ins w:id="535" w:author="MUSSZEROVÁ Zita" w:date="2026-01-20T10:03:00Z"/>
                <w:b/>
                <w:sz w:val="20"/>
                <w:szCs w:val="20"/>
                <w:rPrChange w:id="536" w:author="MUSSZEROVÁ Zita" w:date="2026-01-20T10:03:00Z">
                  <w:rPr>
                    <w:ins w:id="537" w:author="MUSSZEROVÁ Zita" w:date="2026-01-20T10:03:00Z"/>
                    <w:sz w:val="20"/>
                    <w:szCs w:val="20"/>
                  </w:rPr>
                </w:rPrChange>
              </w:rPr>
            </w:pPr>
            <w:ins w:id="538" w:author="MUSSZEROVÁ Zita" w:date="2026-01-20T10:03:00Z">
              <w:r w:rsidRPr="004203C6">
                <w:rPr>
                  <w:b/>
                  <w:sz w:val="20"/>
                  <w:szCs w:val="20"/>
                  <w:rPrChange w:id="539" w:author="MUSSZEROVÁ Zita" w:date="2026-01-20T10:03:00Z">
                    <w:rPr>
                      <w:sz w:val="20"/>
                      <w:szCs w:val="20"/>
                    </w:rPr>
                  </w:rPrChange>
                </w:rPr>
                <w:t xml:space="preserve"> k rozpočtu po zmenách</w:t>
              </w:r>
            </w:ins>
          </w:p>
        </w:tc>
      </w:tr>
      <w:tr w:rsidR="004203C6" w:rsidRPr="00C276ED" w:rsidTr="003B0657">
        <w:trPr>
          <w:ins w:id="540" w:author="MUSSZEROVÁ Zita" w:date="2026-01-20T10:03:00Z"/>
        </w:trPr>
        <w:tc>
          <w:tcPr>
            <w:tcW w:w="2410" w:type="dxa"/>
          </w:tcPr>
          <w:p w:rsidR="004203C6" w:rsidRPr="00C276ED" w:rsidRDefault="004203C6" w:rsidP="003B0657">
            <w:pPr>
              <w:jc w:val="center"/>
              <w:rPr>
                <w:ins w:id="541" w:author="MUSSZEROVÁ Zita" w:date="2026-01-20T10:03:00Z"/>
              </w:rPr>
            </w:pPr>
            <w:ins w:id="542" w:author="MUSSZEROVÁ Zita" w:date="2026-01-20T10:03:00Z">
              <w:r>
                <w:t>117 300</w:t>
              </w:r>
              <w:r w:rsidRPr="002B1BC2">
                <w:t>,00</w:t>
              </w:r>
            </w:ins>
          </w:p>
        </w:tc>
        <w:tc>
          <w:tcPr>
            <w:tcW w:w="2552" w:type="dxa"/>
          </w:tcPr>
          <w:p w:rsidR="004203C6" w:rsidRPr="00C276ED" w:rsidRDefault="004203C6" w:rsidP="003B0657">
            <w:pPr>
              <w:jc w:val="center"/>
              <w:rPr>
                <w:ins w:id="543" w:author="MUSSZEROVÁ Zita" w:date="2026-01-20T10:03:00Z"/>
              </w:rPr>
            </w:pPr>
            <w:ins w:id="544" w:author="MUSSZEROVÁ Zita" w:date="2026-01-20T10:03:00Z">
              <w:r>
                <w:t>117 300</w:t>
              </w:r>
              <w:r w:rsidRPr="002B1BC2">
                <w:t>,00</w:t>
              </w:r>
            </w:ins>
          </w:p>
        </w:tc>
        <w:tc>
          <w:tcPr>
            <w:tcW w:w="2551" w:type="dxa"/>
          </w:tcPr>
          <w:p w:rsidR="004203C6" w:rsidRPr="00C276ED" w:rsidRDefault="004203C6" w:rsidP="003B0657">
            <w:pPr>
              <w:jc w:val="center"/>
              <w:rPr>
                <w:ins w:id="545" w:author="MUSSZEROVÁ Zita" w:date="2026-01-20T10:03:00Z"/>
              </w:rPr>
            </w:pPr>
            <w:ins w:id="546" w:author="MUSSZEROVÁ Zita" w:date="2026-01-20T10:03:00Z">
              <w:r>
                <w:t>114 308,64</w:t>
              </w:r>
            </w:ins>
          </w:p>
        </w:tc>
        <w:tc>
          <w:tcPr>
            <w:tcW w:w="2410" w:type="dxa"/>
          </w:tcPr>
          <w:p w:rsidR="004203C6" w:rsidRPr="00C276ED" w:rsidRDefault="004203C6" w:rsidP="003B0657">
            <w:pPr>
              <w:jc w:val="center"/>
              <w:rPr>
                <w:ins w:id="547" w:author="MUSSZEROVÁ Zita" w:date="2026-01-20T10:03:00Z"/>
              </w:rPr>
            </w:pPr>
            <w:ins w:id="548" w:author="MUSSZEROVÁ Zita" w:date="2026-01-20T10:03:00Z">
              <w:r>
                <w:t>97</w:t>
              </w:r>
            </w:ins>
          </w:p>
        </w:tc>
      </w:tr>
    </w:tbl>
    <w:p w:rsidR="002B1BC2" w:rsidRPr="002B1BC2" w:rsidRDefault="002B1BC2" w:rsidP="002B1BC2"/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09"/>
      </w:tblGrid>
      <w:tr w:rsidR="004203C6" w:rsidRPr="002B1BC2" w:rsidDel="004203C6" w:rsidTr="004203C6">
        <w:trPr>
          <w:tblCellSpacing w:w="0" w:type="dxa"/>
          <w:del w:id="549" w:author="MUSSZEROVÁ Zita" w:date="2026-01-20T10:04:00Z"/>
        </w:trPr>
        <w:tc>
          <w:tcPr>
            <w:tcW w:w="32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203C6" w:rsidRPr="00850055" w:rsidDel="004203C6" w:rsidRDefault="004203C6" w:rsidP="00850055">
            <w:pPr>
              <w:jc w:val="center"/>
              <w:rPr>
                <w:del w:id="550" w:author="MUSSZEROVÁ Zita" w:date="2026-01-20T10:04:00Z"/>
                <w:b/>
              </w:rPr>
            </w:pPr>
            <w:del w:id="551" w:author="MUSSZEROVÁ Zita" w:date="2026-01-20T10:04:00Z">
              <w:r w:rsidRPr="00850055" w:rsidDel="004203C6">
                <w:rPr>
                  <w:b/>
                </w:rPr>
                <w:delText>% plnenia</w:delText>
              </w:r>
            </w:del>
          </w:p>
        </w:tc>
      </w:tr>
      <w:tr w:rsidR="004203C6" w:rsidRPr="002B1BC2" w:rsidDel="004203C6" w:rsidTr="004203C6">
        <w:trPr>
          <w:tblCellSpacing w:w="0" w:type="dxa"/>
          <w:del w:id="552" w:author="MUSSZEROVÁ Zita" w:date="2026-01-20T10:04:00Z"/>
        </w:trPr>
        <w:tc>
          <w:tcPr>
            <w:tcW w:w="32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203C6" w:rsidRPr="002B1BC2" w:rsidDel="004203C6" w:rsidRDefault="004203C6" w:rsidP="00E06AA1">
            <w:pPr>
              <w:jc w:val="center"/>
              <w:rPr>
                <w:del w:id="553" w:author="MUSSZEROVÁ Zita" w:date="2026-01-20T10:04:00Z"/>
              </w:rPr>
            </w:pPr>
            <w:del w:id="554" w:author="MUSSZEROVÁ Zita" w:date="2026-01-20T09:22:00Z">
              <w:r w:rsidDel="009A32AD">
                <w:delText>85</w:delText>
              </w:r>
            </w:del>
            <w:del w:id="555" w:author="MUSSZEROVÁ Zita" w:date="2026-01-20T10:04:00Z">
              <w:r w:rsidDel="004203C6">
                <w:delText xml:space="preserve"> %</w:delText>
              </w:r>
            </w:del>
          </w:p>
        </w:tc>
      </w:tr>
    </w:tbl>
    <w:p w:rsidR="002B1BC2" w:rsidRPr="002B1BC2" w:rsidRDefault="002B1BC2" w:rsidP="002B1BC2">
      <w:r w:rsidRPr="002B1BC2">
        <w:t> </w:t>
      </w:r>
    </w:p>
    <w:p w:rsidR="002B1BC2" w:rsidRPr="001E7BF4" w:rsidRDefault="002B1BC2" w:rsidP="002B1BC2">
      <w:pPr>
        <w:rPr>
          <w:b/>
        </w:rPr>
      </w:pPr>
      <w:r w:rsidRPr="001E7BF4">
        <w:rPr>
          <w:b/>
        </w:rPr>
        <w:t xml:space="preserve">Výnos dane z príjmov poukázaný územnej samospráve </w:t>
      </w:r>
    </w:p>
    <w:p w:rsidR="002B1BC2" w:rsidRPr="002B1BC2" w:rsidRDefault="002B1BC2" w:rsidP="002B1BC2">
      <w:r w:rsidRPr="002B1BC2">
        <w:t>Z predpokladanej</w:t>
      </w:r>
      <w:r w:rsidR="001470E9">
        <w:t xml:space="preserve"> finančnej </w:t>
      </w:r>
      <w:r w:rsidR="00E035B7">
        <w:t>čiastky v sume 7</w:t>
      </w:r>
      <w:del w:id="556" w:author="MUSSZEROVÁ Zita" w:date="2026-01-20T09:22:00Z">
        <w:r w:rsidR="005F0D18" w:rsidDel="009A32AD">
          <w:delText>8</w:delText>
        </w:r>
      </w:del>
      <w:ins w:id="557" w:author="MUSSZEROVÁ Zita" w:date="2026-01-20T09:22:00Z">
        <w:r w:rsidR="009A32AD">
          <w:t>3</w:t>
        </w:r>
      </w:ins>
      <w:r w:rsidR="001470E9">
        <w:t xml:space="preserve"> 0</w:t>
      </w:r>
      <w:r w:rsidR="00700FFB">
        <w:t>00</w:t>
      </w:r>
      <w:r w:rsidRPr="002B1BC2">
        <w:t xml:space="preserve">,00 EUR z výnosu </w:t>
      </w:r>
      <w:r w:rsidR="00700FFB">
        <w:t>dane z príjmov boli k 31.12.</w:t>
      </w:r>
      <w:del w:id="558" w:author="MUSSZEROVÁ Zita" w:date="2026-01-13T12:12:00Z">
        <w:r w:rsidR="0026387B" w:rsidDel="00280D61">
          <w:delText>2024</w:delText>
        </w:r>
      </w:del>
      <w:ins w:id="559" w:author="MUSSZEROVÁ Zita" w:date="2026-01-13T12:12:00Z">
        <w:r w:rsidR="00280D61">
          <w:t>2025</w:t>
        </w:r>
      </w:ins>
      <w:r w:rsidRPr="002B1BC2">
        <w:t xml:space="preserve"> poukázané finančné pr</w:t>
      </w:r>
      <w:r w:rsidR="00700FFB">
        <w:t>ostriedk</w:t>
      </w:r>
      <w:r w:rsidR="00E035B7">
        <w:t xml:space="preserve">y zo ŠR v sume </w:t>
      </w:r>
      <w:ins w:id="560" w:author="MUSSZEROVÁ Zita" w:date="2026-01-20T09:22:00Z">
        <w:r w:rsidR="009A32AD">
          <w:t>71</w:t>
        </w:r>
      </w:ins>
      <w:ins w:id="561" w:author="MUSSZEROVÁ Zita" w:date="2026-01-20T09:23:00Z">
        <w:r w:rsidR="009A32AD">
          <w:t> 258,30</w:t>
        </w:r>
      </w:ins>
      <w:del w:id="562" w:author="MUSSZEROVÁ Zita" w:date="2026-01-20T09:22:00Z">
        <w:r w:rsidR="005F0D18" w:rsidDel="009A32AD">
          <w:delText>67 998,38</w:delText>
        </w:r>
      </w:del>
      <w:r w:rsidRPr="002B1BC2">
        <w:t xml:space="preserve"> EUR, </w:t>
      </w:r>
      <w:r w:rsidR="00E035B7">
        <w:t xml:space="preserve">čo predstavuje plnenie na </w:t>
      </w:r>
      <w:del w:id="563" w:author="MUSSZEROVÁ Zita" w:date="2026-01-20T09:23:00Z">
        <w:r w:rsidR="005F0D18" w:rsidDel="009A32AD">
          <w:delText>87</w:delText>
        </w:r>
      </w:del>
      <w:ins w:id="564" w:author="MUSSZEROVÁ Zita" w:date="2026-01-20T09:23:00Z">
        <w:r w:rsidR="009A32AD">
          <w:t>98</w:t>
        </w:r>
      </w:ins>
      <w:r w:rsidR="00700FFB">
        <w:t xml:space="preserve"> %.</w:t>
      </w:r>
    </w:p>
    <w:p w:rsidR="005E46EF" w:rsidRDefault="005E46EF" w:rsidP="002B1BC2">
      <w:pPr>
        <w:rPr>
          <w:b/>
        </w:rPr>
      </w:pPr>
    </w:p>
    <w:p w:rsidR="005E46EF" w:rsidDel="00815999" w:rsidRDefault="005E46EF" w:rsidP="002B1BC2">
      <w:pPr>
        <w:rPr>
          <w:del w:id="565" w:author="MUSSZEROVÁ Zita" w:date="2026-01-20T10:05:00Z"/>
          <w:b/>
        </w:rPr>
      </w:pPr>
    </w:p>
    <w:p w:rsidR="005E46EF" w:rsidDel="00815999" w:rsidRDefault="005E46EF" w:rsidP="002B1BC2">
      <w:pPr>
        <w:rPr>
          <w:del w:id="566" w:author="MUSSZEROVÁ Zita" w:date="2026-01-20T10:05:00Z"/>
          <w:b/>
        </w:rPr>
      </w:pPr>
    </w:p>
    <w:p w:rsidR="00842B9F" w:rsidDel="009A32AD" w:rsidRDefault="00842B9F" w:rsidP="002B1BC2">
      <w:pPr>
        <w:rPr>
          <w:del w:id="567" w:author="MUSSZEROVÁ Zita" w:date="2026-01-20T09:17:00Z"/>
          <w:b/>
        </w:rPr>
      </w:pPr>
    </w:p>
    <w:p w:rsidR="003F6227" w:rsidRDefault="003F6227" w:rsidP="002B1BC2">
      <w:pPr>
        <w:rPr>
          <w:b/>
        </w:rPr>
      </w:pPr>
    </w:p>
    <w:p w:rsidR="002B1BC2" w:rsidRPr="001E7BF4" w:rsidRDefault="002B1BC2" w:rsidP="002B1BC2">
      <w:pPr>
        <w:rPr>
          <w:b/>
        </w:rPr>
      </w:pPr>
      <w:r w:rsidRPr="001E7BF4">
        <w:rPr>
          <w:b/>
        </w:rPr>
        <w:lastRenderedPageBreak/>
        <w:t>Daň z nehnuteľností</w:t>
      </w:r>
    </w:p>
    <w:p w:rsidR="002B1BC2" w:rsidRPr="002B1BC2" w:rsidRDefault="00821AEF" w:rsidP="002B1BC2">
      <w:r>
        <w:t xml:space="preserve">Z rozpočtovaných </w:t>
      </w:r>
      <w:r w:rsidR="00066BCF">
        <w:t>3</w:t>
      </w:r>
      <w:r>
        <w:t xml:space="preserve">7 </w:t>
      </w:r>
      <w:r w:rsidR="00066BCF">
        <w:t>0</w:t>
      </w:r>
      <w:r w:rsidR="00700FFB">
        <w:t>00</w:t>
      </w:r>
      <w:r w:rsidR="002B1BC2" w:rsidRPr="002B1BC2">
        <w:t xml:space="preserve">,00 EUR </w:t>
      </w:r>
      <w:r w:rsidR="00700FFB">
        <w:t>bol skutočný príjem k 31.12.</w:t>
      </w:r>
      <w:del w:id="568" w:author="MUSSZEROVÁ Zita" w:date="2026-01-13T12:12:00Z">
        <w:r w:rsidR="0026387B" w:rsidDel="00280D61">
          <w:delText>2024</w:delText>
        </w:r>
      </w:del>
      <w:ins w:id="569" w:author="MUSSZEROVÁ Zita" w:date="2026-01-13T12:12:00Z">
        <w:r w:rsidR="00280D61">
          <w:t>2025</w:t>
        </w:r>
      </w:ins>
      <w:r>
        <w:t xml:space="preserve"> v su</w:t>
      </w:r>
      <w:r w:rsidR="00BB2360">
        <w:t xml:space="preserve">me </w:t>
      </w:r>
      <w:ins w:id="570" w:author="MUSSZEROVÁ Zita" w:date="2026-01-20T09:23:00Z">
        <w:r w:rsidR="009A32AD">
          <w:t>35 945,32</w:t>
        </w:r>
      </w:ins>
      <w:del w:id="571" w:author="MUSSZEROVÁ Zita" w:date="2026-01-20T09:23:00Z">
        <w:r w:rsidR="00066BCF" w:rsidDel="009A32AD">
          <w:delText>29 239,11</w:delText>
        </w:r>
      </w:del>
      <w:r w:rsidR="00BB2360">
        <w:t xml:space="preserve"> EUR, čo je </w:t>
      </w:r>
      <w:ins w:id="572" w:author="MUSSZEROVÁ Zita" w:date="2026-01-20T09:24:00Z">
        <w:r w:rsidR="009A32AD">
          <w:t>97</w:t>
        </w:r>
      </w:ins>
      <w:del w:id="573" w:author="MUSSZEROVÁ Zita" w:date="2026-01-20T09:24:00Z">
        <w:r w:rsidR="00BB2360" w:rsidDel="009A32AD">
          <w:delText>7</w:delText>
        </w:r>
      </w:del>
      <w:del w:id="574" w:author="MUSSZEROVÁ Zita" w:date="2026-01-20T09:23:00Z">
        <w:r w:rsidR="005E46EF" w:rsidDel="009A32AD">
          <w:delText>9</w:delText>
        </w:r>
      </w:del>
      <w:r w:rsidR="002B1BC2" w:rsidRPr="002B1BC2">
        <w:t xml:space="preserve">  % plnenie. Príjmy dane</w:t>
      </w:r>
      <w:r w:rsidR="00700FFB">
        <w:t xml:space="preserve"> </w:t>
      </w:r>
      <w:r w:rsidR="00BB2360">
        <w:t xml:space="preserve">z pozemkov boli v sume </w:t>
      </w:r>
      <w:ins w:id="575" w:author="MUSSZEROVÁ Zita" w:date="2026-01-20T09:24:00Z">
        <w:r w:rsidR="009A32AD">
          <w:t xml:space="preserve">30 744,02 </w:t>
        </w:r>
      </w:ins>
      <w:del w:id="576" w:author="MUSSZEROVÁ Zita" w:date="2026-01-20T09:24:00Z">
        <w:r w:rsidR="00066BCF" w:rsidDel="009A32AD">
          <w:delText>22 410,30</w:delText>
        </w:r>
        <w:r w:rsidR="002B1BC2" w:rsidRPr="002B1BC2" w:rsidDel="009A32AD">
          <w:delText xml:space="preserve"> </w:delText>
        </w:r>
      </w:del>
      <w:r w:rsidR="002B1BC2" w:rsidRPr="002B1BC2">
        <w:t>EUR, dane</w:t>
      </w:r>
      <w:r w:rsidR="005E46EF">
        <w:t xml:space="preserve"> zo sta</w:t>
      </w:r>
      <w:r w:rsidR="00BB2360">
        <w:t xml:space="preserve">vieb boli v sume </w:t>
      </w:r>
      <w:ins w:id="577" w:author="MUSSZEROVÁ Zita" w:date="2026-01-20T09:24:00Z">
        <w:r w:rsidR="009A32AD">
          <w:t>5 201,30</w:t>
        </w:r>
      </w:ins>
      <w:del w:id="578" w:author="MUSSZEROVÁ Zita" w:date="2026-01-20T09:24:00Z">
        <w:r w:rsidR="00BB2360" w:rsidDel="009A32AD">
          <w:delText>6</w:delText>
        </w:r>
        <w:r w:rsidR="00066BCF" w:rsidDel="009A32AD">
          <w:delText> 828,81</w:delText>
        </w:r>
      </w:del>
      <w:r w:rsidR="002B1BC2" w:rsidRPr="002B1BC2">
        <w:t xml:space="preserve"> EUR, </w:t>
      </w:r>
      <w:r w:rsidR="00BB2360">
        <w:t xml:space="preserve"> čo je plnenie na </w:t>
      </w:r>
      <w:ins w:id="579" w:author="MUSSZEROVÁ Zita" w:date="2026-01-20T09:24:00Z">
        <w:r w:rsidR="00ED2622">
          <w:t>97</w:t>
        </w:r>
      </w:ins>
      <w:del w:id="580" w:author="MUSSZEROVÁ Zita" w:date="2026-01-20T09:24:00Z">
        <w:r w:rsidR="00BB2360" w:rsidDel="00ED2622">
          <w:delText>7</w:delText>
        </w:r>
        <w:r w:rsidR="005E46EF" w:rsidDel="00ED2622">
          <w:delText>9</w:delText>
        </w:r>
      </w:del>
      <w:r w:rsidR="00700FFB">
        <w:t xml:space="preserve"> %.  </w:t>
      </w:r>
      <w:r w:rsidR="002B1BC2" w:rsidRPr="002B1BC2">
        <w:t> </w:t>
      </w:r>
    </w:p>
    <w:p w:rsidR="002B1BC2" w:rsidRDefault="002B1BC2" w:rsidP="002B1BC2">
      <w:r w:rsidRPr="001E7BF4">
        <w:rPr>
          <w:b/>
        </w:rPr>
        <w:t>Daň za psa</w:t>
      </w:r>
      <w:r w:rsidRPr="002B1BC2">
        <w:t xml:space="preserve"> z rozpočtovaných </w:t>
      </w:r>
      <w:r w:rsidR="00700FFB">
        <w:t>3</w:t>
      </w:r>
      <w:r w:rsidR="00821AEF">
        <w:t>0</w:t>
      </w:r>
      <w:r w:rsidR="00700FFB">
        <w:t>0</w:t>
      </w:r>
      <w:r w:rsidR="00BB2360">
        <w:t xml:space="preserve">,00 EUR, bol skutočný príjem </w:t>
      </w:r>
      <w:r w:rsidR="00066BCF">
        <w:t>4</w:t>
      </w:r>
      <w:ins w:id="581" w:author="MUSSZEROVÁ Zita" w:date="2026-01-20T09:24:00Z">
        <w:r w:rsidR="00ED2622">
          <w:t>74,02</w:t>
        </w:r>
      </w:ins>
      <w:del w:id="582" w:author="MUSSZEROVÁ Zita" w:date="2026-01-20T09:24:00Z">
        <w:r w:rsidR="00066BCF" w:rsidDel="00ED2622">
          <w:delText>24,98</w:delText>
        </w:r>
      </w:del>
      <w:r w:rsidR="00BB2360">
        <w:t xml:space="preserve"> EUR, plnenie na 1</w:t>
      </w:r>
      <w:ins w:id="583" w:author="MUSSZEROVÁ Zita" w:date="2026-01-20T09:25:00Z">
        <w:r w:rsidR="00ED2622">
          <w:t>58</w:t>
        </w:r>
      </w:ins>
      <w:del w:id="584" w:author="MUSSZEROVÁ Zita" w:date="2026-01-20T09:25:00Z">
        <w:r w:rsidR="00066BCF" w:rsidDel="00ED2622">
          <w:delText>4</w:delText>
        </w:r>
        <w:r w:rsidR="00BB2360" w:rsidDel="00ED2622">
          <w:delText>2</w:delText>
        </w:r>
      </w:del>
      <w:r w:rsidRPr="002B1BC2">
        <w:t xml:space="preserve"> %.</w:t>
      </w:r>
    </w:p>
    <w:p w:rsidR="003E2811" w:rsidRDefault="003E2811" w:rsidP="002B1BC2">
      <w:pPr>
        <w:rPr>
          <w:ins w:id="585" w:author="MUSSZEROVÁ Zita" w:date="2026-01-20T10:10:00Z"/>
        </w:rPr>
      </w:pPr>
      <w:r>
        <w:t>K 31.12.</w:t>
      </w:r>
      <w:del w:id="586" w:author="MUSSZEROVÁ Zita" w:date="2026-01-13T12:12:00Z">
        <w:r w:rsidR="0026387B" w:rsidDel="00280D61">
          <w:delText>2024</w:delText>
        </w:r>
      </w:del>
      <w:ins w:id="587" w:author="MUSSZEROVÁ Zita" w:date="2026-01-13T12:12:00Z">
        <w:r w:rsidR="00280D61">
          <w:t>2025</w:t>
        </w:r>
      </w:ins>
      <w:r w:rsidRPr="002B1BC2">
        <w:t xml:space="preserve"> obec eviduje pohľadávky na dani z nehnuteľností </w:t>
      </w:r>
      <w:r>
        <w:t xml:space="preserve"> a daň za psa </w:t>
      </w:r>
      <w:r w:rsidRPr="002B1BC2">
        <w:t xml:space="preserve">v sume </w:t>
      </w:r>
      <w:r w:rsidR="00BB2360">
        <w:t>1</w:t>
      </w:r>
      <w:ins w:id="588" w:author="MUSSZEROVÁ Zita" w:date="2026-01-20T09:26:00Z">
        <w:r w:rsidR="00ED2622">
          <w:t>5 405,50</w:t>
        </w:r>
      </w:ins>
      <w:del w:id="589" w:author="MUSSZEROVÁ Zita" w:date="2026-01-20T09:26:00Z">
        <w:r w:rsidR="00066BCF" w:rsidDel="00ED2622">
          <w:delText>4 936,56</w:delText>
        </w:r>
      </w:del>
      <w:r w:rsidRPr="00F30400">
        <w:t xml:space="preserve"> </w:t>
      </w:r>
      <w:r>
        <w:t>EUR.</w:t>
      </w:r>
    </w:p>
    <w:p w:rsidR="00815999" w:rsidRPr="002B1BC2" w:rsidRDefault="00815999">
      <w:pPr>
        <w:jc w:val="both"/>
        <w:pPrChange w:id="590" w:author="MUSSZEROVÁ Zita" w:date="2026-01-20T10:11:00Z">
          <w:pPr/>
        </w:pPrChange>
      </w:pPr>
      <w:ins w:id="591" w:author="MUSSZEROVÁ Zita" w:date="2026-01-20T10:10:00Z">
        <w:r w:rsidRPr="00547704">
          <w:t xml:space="preserve">Z toho za minulé roky sú nedoplatky v sume </w:t>
        </w:r>
      </w:ins>
      <w:ins w:id="592" w:author="MUSSZEROVÁ Zita" w:date="2026-01-20T10:11:00Z">
        <w:r>
          <w:t>431,23</w:t>
        </w:r>
      </w:ins>
      <w:ins w:id="593" w:author="MUSSZEROVÁ Zita" w:date="2026-01-20T10:10:00Z">
        <w:r w:rsidRPr="00547704">
          <w:t xml:space="preserve"> Eur.</w:t>
        </w:r>
      </w:ins>
    </w:p>
    <w:p w:rsidR="002B1BC2" w:rsidRDefault="002B1BC2" w:rsidP="002B1BC2">
      <w:r w:rsidRPr="002B1BC2">
        <w:t>Poplatok za komunálny odpad a drobný sta</w:t>
      </w:r>
      <w:r w:rsidR="00700FFB">
        <w:t>vebný o</w:t>
      </w:r>
      <w:r w:rsidR="00BB2360">
        <w:t xml:space="preserve">dpad z rozpočtovaných </w:t>
      </w:r>
      <w:ins w:id="594" w:author="MUSSZEROVÁ Zita" w:date="2026-01-20T09:26:00Z">
        <w:r w:rsidR="00ED2622">
          <w:t>7</w:t>
        </w:r>
      </w:ins>
      <w:del w:id="595" w:author="MUSSZEROVÁ Zita" w:date="2026-01-20T09:26:00Z">
        <w:r w:rsidR="00066BCF" w:rsidDel="00ED2622">
          <w:delText>6</w:delText>
        </w:r>
      </w:del>
      <w:r w:rsidR="00066BCF">
        <w:t xml:space="preserve"> 0</w:t>
      </w:r>
      <w:r w:rsidRPr="002B1BC2">
        <w:t>00,00 E</w:t>
      </w:r>
      <w:r w:rsidR="00BB2360">
        <w:t xml:space="preserve">UR, bol skutočný príjem </w:t>
      </w:r>
      <w:ins w:id="596" w:author="MUSSZEROVÁ Zita" w:date="2026-01-20T09:26:00Z">
        <w:r w:rsidR="00ED2622">
          <w:t>6 631,00</w:t>
        </w:r>
      </w:ins>
      <w:del w:id="597" w:author="MUSSZEROVÁ Zita" w:date="2026-01-20T09:26:00Z">
        <w:r w:rsidR="00066BCF" w:rsidDel="00ED2622">
          <w:delText>5 704,60</w:delText>
        </w:r>
      </w:del>
      <w:r w:rsidRPr="002B1BC2">
        <w:t xml:space="preserve"> EUR, </w:t>
      </w:r>
      <w:r w:rsidR="00BB2360">
        <w:t xml:space="preserve">čo predstavuje plnenie na </w:t>
      </w:r>
      <w:r w:rsidR="00066BCF">
        <w:t>95</w:t>
      </w:r>
      <w:r w:rsidRPr="002B1BC2">
        <w:t xml:space="preserve"> %.</w:t>
      </w:r>
    </w:p>
    <w:p w:rsidR="003E2811" w:rsidRPr="002B1BC2" w:rsidDel="00815999" w:rsidRDefault="003E2811">
      <w:pPr>
        <w:jc w:val="both"/>
        <w:rPr>
          <w:del w:id="598" w:author="MUSSZEROVÁ Zita" w:date="2026-01-20T10:14:00Z"/>
        </w:rPr>
        <w:pPrChange w:id="599" w:author="MUSSZEROVÁ Zita" w:date="2026-01-20T10:14:00Z">
          <w:pPr/>
        </w:pPrChange>
      </w:pPr>
      <w:r>
        <w:t>K 31.12.</w:t>
      </w:r>
      <w:del w:id="600" w:author="MUSSZEROVÁ Zita" w:date="2026-01-13T12:12:00Z">
        <w:r w:rsidR="0026387B" w:rsidDel="00280D61">
          <w:delText>2024</w:delText>
        </w:r>
      </w:del>
      <w:ins w:id="601" w:author="MUSSZEROVÁ Zita" w:date="2026-01-13T12:12:00Z">
        <w:r w:rsidR="00280D61">
          <w:t>2025</w:t>
        </w:r>
      </w:ins>
      <w:r w:rsidRPr="002B1BC2">
        <w:t xml:space="preserve"> obec eviduje poh</w:t>
      </w:r>
      <w:r>
        <w:t xml:space="preserve">ľadávky na poplatok </w:t>
      </w:r>
      <w:r w:rsidRPr="002B1BC2">
        <w:t xml:space="preserve">v sume </w:t>
      </w:r>
      <w:ins w:id="602" w:author="MUSSZEROVÁ Zita" w:date="2026-01-20T09:26:00Z">
        <w:r w:rsidR="00ED2622">
          <w:t xml:space="preserve">2 </w:t>
        </w:r>
      </w:ins>
      <w:ins w:id="603" w:author="MUSSZEROVÁ Zita" w:date="2026-01-20T09:27:00Z">
        <w:r w:rsidR="00ED2622">
          <w:t>021</w:t>
        </w:r>
      </w:ins>
      <w:del w:id="604" w:author="MUSSZEROVÁ Zita" w:date="2026-01-20T09:26:00Z">
        <w:r w:rsidR="00BB2360" w:rsidDel="00ED2622">
          <w:delText>1</w:delText>
        </w:r>
        <w:r w:rsidR="005947B8" w:rsidDel="00ED2622">
          <w:delText xml:space="preserve"> </w:delText>
        </w:r>
        <w:r w:rsidR="00066BCF" w:rsidDel="00ED2622">
          <w:delText>312</w:delText>
        </w:r>
      </w:del>
      <w:r>
        <w:t>,00</w:t>
      </w:r>
      <w:r w:rsidRPr="00F30400">
        <w:t xml:space="preserve"> </w:t>
      </w:r>
      <w:r>
        <w:t>EUR.</w:t>
      </w:r>
      <w:ins w:id="605" w:author="MUSSZEROVÁ Zita" w:date="2026-01-20T09:46:00Z">
        <w:r w:rsidR="008615AD">
          <w:t xml:space="preserve"> </w:t>
        </w:r>
        <w:r w:rsidR="008615AD" w:rsidRPr="00547704">
          <w:t xml:space="preserve">Z toho za minulé roky sú nedoplatky v sume </w:t>
        </w:r>
      </w:ins>
      <w:ins w:id="606" w:author="MUSSZEROVÁ Zita" w:date="2026-01-20T10:12:00Z">
        <w:r w:rsidR="00815999">
          <w:t xml:space="preserve">486,00 </w:t>
        </w:r>
      </w:ins>
      <w:ins w:id="607" w:author="MUSSZEROVÁ Zita" w:date="2026-01-20T09:46:00Z">
        <w:r w:rsidR="008615AD" w:rsidRPr="00547704">
          <w:t>Eur.</w:t>
        </w:r>
      </w:ins>
    </w:p>
    <w:p w:rsidR="003E2811" w:rsidRPr="002B1BC2" w:rsidDel="00815999" w:rsidRDefault="003E2811" w:rsidP="002B1BC2">
      <w:pPr>
        <w:rPr>
          <w:del w:id="608" w:author="MUSSZEROVÁ Zita" w:date="2026-01-20T10:14:00Z"/>
        </w:rPr>
      </w:pPr>
    </w:p>
    <w:p w:rsidR="002B1BC2" w:rsidRPr="002B1BC2" w:rsidRDefault="002B1BC2" w:rsidP="002B1BC2">
      <w:r w:rsidRPr="002B1BC2">
        <w:t> </w:t>
      </w:r>
    </w:p>
    <w:p w:rsidR="001E7BF4" w:rsidRPr="001E7BF4" w:rsidRDefault="001E7BF4" w:rsidP="001E7BF4">
      <w:r>
        <w:rPr>
          <w:b/>
        </w:rPr>
        <w:t xml:space="preserve">      b</w:t>
      </w:r>
      <w:r w:rsidRPr="001E7BF4">
        <w:rPr>
          <w:b/>
        </w:rPr>
        <w:t>)</w:t>
      </w:r>
      <w:r>
        <w:rPr>
          <w:b/>
        </w:rPr>
        <w:t xml:space="preserve"> ne</w:t>
      </w:r>
      <w:r w:rsidRPr="001E7BF4">
        <w:rPr>
          <w:b/>
        </w:rPr>
        <w:t>daňové príjmy</w:t>
      </w:r>
      <w:r w:rsidRPr="001E7BF4">
        <w:t xml:space="preserve"> </w:t>
      </w:r>
    </w:p>
    <w:p w:rsidR="00815999" w:rsidRPr="002B1BC2" w:rsidRDefault="002B1BC2" w:rsidP="002B1BC2">
      <w:pPr>
        <w:rPr>
          <w:ins w:id="609" w:author="MUSSZEROVÁ Zita" w:date="2026-01-20T10:13:00Z"/>
        </w:rPr>
      </w:pPr>
      <w:r w:rsidRPr="002B1BC2">
        <w:t> 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76"/>
        <w:gridCol w:w="2293"/>
        <w:gridCol w:w="2302"/>
        <w:gridCol w:w="2183"/>
      </w:tblGrid>
      <w:tr w:rsidR="00815999" w:rsidRPr="00C276ED" w:rsidTr="003B0657">
        <w:trPr>
          <w:ins w:id="610" w:author="MUSSZEROVÁ Zita" w:date="2026-01-20T10:13:00Z"/>
        </w:trPr>
        <w:tc>
          <w:tcPr>
            <w:tcW w:w="2410" w:type="dxa"/>
            <w:shd w:val="clear" w:color="auto" w:fill="D9D9D9"/>
          </w:tcPr>
          <w:p w:rsidR="00815999" w:rsidRPr="00815999" w:rsidRDefault="00815999" w:rsidP="003B0657">
            <w:pPr>
              <w:jc w:val="center"/>
              <w:rPr>
                <w:ins w:id="611" w:author="MUSSZEROVÁ Zita" w:date="2026-01-20T10:13:00Z"/>
                <w:b/>
                <w:sz w:val="20"/>
                <w:szCs w:val="20"/>
                <w:rPrChange w:id="612" w:author="MUSSZEROVÁ Zita" w:date="2026-01-20T10:13:00Z">
                  <w:rPr>
                    <w:ins w:id="613" w:author="MUSSZEROVÁ Zita" w:date="2026-01-20T10:13:00Z"/>
                    <w:sz w:val="20"/>
                    <w:szCs w:val="20"/>
                  </w:rPr>
                </w:rPrChange>
              </w:rPr>
            </w:pPr>
            <w:ins w:id="614" w:author="MUSSZEROVÁ Zita" w:date="2026-01-20T10:13:00Z">
              <w:r w:rsidRPr="00815999">
                <w:rPr>
                  <w:b/>
                  <w:sz w:val="20"/>
                  <w:szCs w:val="20"/>
                  <w:rPrChange w:id="615" w:author="MUSSZEROVÁ Zita" w:date="2026-01-20T10:13:00Z">
                    <w:rPr>
                      <w:sz w:val="20"/>
                      <w:szCs w:val="20"/>
                    </w:rPr>
                  </w:rPrChange>
                </w:rPr>
                <w:t xml:space="preserve">Schválený </w:t>
              </w:r>
            </w:ins>
          </w:p>
          <w:p w:rsidR="00815999" w:rsidRPr="00815999" w:rsidRDefault="00815999" w:rsidP="003B0657">
            <w:pPr>
              <w:jc w:val="center"/>
              <w:rPr>
                <w:ins w:id="616" w:author="MUSSZEROVÁ Zita" w:date="2026-01-20T10:13:00Z"/>
                <w:b/>
                <w:sz w:val="20"/>
                <w:szCs w:val="20"/>
                <w:rPrChange w:id="617" w:author="MUSSZEROVÁ Zita" w:date="2026-01-20T10:13:00Z">
                  <w:rPr>
                    <w:ins w:id="618" w:author="MUSSZEROVÁ Zita" w:date="2026-01-20T10:13:00Z"/>
                    <w:sz w:val="20"/>
                    <w:szCs w:val="20"/>
                  </w:rPr>
                </w:rPrChange>
              </w:rPr>
            </w:pPr>
            <w:ins w:id="619" w:author="MUSSZEROVÁ Zita" w:date="2026-01-20T10:13:00Z">
              <w:r w:rsidRPr="00815999">
                <w:rPr>
                  <w:b/>
                  <w:sz w:val="20"/>
                  <w:szCs w:val="20"/>
                  <w:rPrChange w:id="620" w:author="MUSSZEROVÁ Zita" w:date="2026-01-20T10:13:00Z">
                    <w:rPr>
                      <w:sz w:val="20"/>
                      <w:szCs w:val="20"/>
                    </w:rPr>
                  </w:rPrChange>
                </w:rPr>
                <w:t xml:space="preserve">rozpočet </w:t>
              </w:r>
            </w:ins>
          </w:p>
        </w:tc>
        <w:tc>
          <w:tcPr>
            <w:tcW w:w="2552" w:type="dxa"/>
            <w:shd w:val="clear" w:color="auto" w:fill="D9D9D9"/>
          </w:tcPr>
          <w:p w:rsidR="00815999" w:rsidRPr="00815999" w:rsidRDefault="00815999" w:rsidP="003B0657">
            <w:pPr>
              <w:jc w:val="center"/>
              <w:rPr>
                <w:ins w:id="621" w:author="MUSSZEROVÁ Zita" w:date="2026-01-20T10:13:00Z"/>
                <w:b/>
                <w:sz w:val="20"/>
                <w:szCs w:val="20"/>
                <w:rPrChange w:id="622" w:author="MUSSZEROVÁ Zita" w:date="2026-01-20T10:13:00Z">
                  <w:rPr>
                    <w:ins w:id="623" w:author="MUSSZEROVÁ Zita" w:date="2026-01-20T10:13:00Z"/>
                    <w:sz w:val="20"/>
                    <w:szCs w:val="20"/>
                  </w:rPr>
                </w:rPrChange>
              </w:rPr>
            </w:pPr>
            <w:ins w:id="624" w:author="MUSSZEROVÁ Zita" w:date="2026-01-20T10:13:00Z">
              <w:r w:rsidRPr="00815999">
                <w:rPr>
                  <w:b/>
                  <w:sz w:val="20"/>
                  <w:szCs w:val="20"/>
                  <w:rPrChange w:id="625" w:author="MUSSZEROVÁ Zita" w:date="2026-01-20T10:13:00Z">
                    <w:rPr>
                      <w:sz w:val="20"/>
                      <w:szCs w:val="20"/>
                    </w:rPr>
                  </w:rPrChange>
                </w:rPr>
                <w:t xml:space="preserve">Schválený rozpočet </w:t>
              </w:r>
            </w:ins>
          </w:p>
          <w:p w:rsidR="00815999" w:rsidRPr="00815999" w:rsidRDefault="00815999" w:rsidP="003B0657">
            <w:pPr>
              <w:jc w:val="center"/>
              <w:rPr>
                <w:ins w:id="626" w:author="MUSSZEROVÁ Zita" w:date="2026-01-20T10:13:00Z"/>
                <w:b/>
                <w:sz w:val="20"/>
                <w:szCs w:val="20"/>
                <w:rPrChange w:id="627" w:author="MUSSZEROVÁ Zita" w:date="2026-01-20T10:13:00Z">
                  <w:rPr>
                    <w:ins w:id="628" w:author="MUSSZEROVÁ Zita" w:date="2026-01-20T10:13:00Z"/>
                    <w:sz w:val="20"/>
                    <w:szCs w:val="20"/>
                  </w:rPr>
                </w:rPrChange>
              </w:rPr>
            </w:pPr>
            <w:ins w:id="629" w:author="MUSSZEROVÁ Zita" w:date="2026-01-20T10:13:00Z">
              <w:r w:rsidRPr="00815999">
                <w:rPr>
                  <w:b/>
                  <w:sz w:val="20"/>
                  <w:szCs w:val="20"/>
                  <w:rPrChange w:id="630" w:author="MUSSZEROVÁ Zita" w:date="2026-01-20T10:13:00Z">
                    <w:rPr>
                      <w:sz w:val="20"/>
                      <w:szCs w:val="20"/>
                    </w:rPr>
                  </w:rPrChange>
                </w:rPr>
                <w:t>po poslednej zmene</w:t>
              </w:r>
            </w:ins>
          </w:p>
        </w:tc>
        <w:tc>
          <w:tcPr>
            <w:tcW w:w="2551" w:type="dxa"/>
            <w:shd w:val="clear" w:color="auto" w:fill="D9D9D9"/>
          </w:tcPr>
          <w:p w:rsidR="00815999" w:rsidRPr="00815999" w:rsidRDefault="00815999" w:rsidP="003B0657">
            <w:pPr>
              <w:jc w:val="center"/>
              <w:rPr>
                <w:ins w:id="631" w:author="MUSSZEROVÁ Zita" w:date="2026-01-20T10:13:00Z"/>
                <w:b/>
                <w:sz w:val="20"/>
                <w:szCs w:val="20"/>
                <w:rPrChange w:id="632" w:author="MUSSZEROVÁ Zita" w:date="2026-01-20T10:13:00Z">
                  <w:rPr>
                    <w:ins w:id="633" w:author="MUSSZEROVÁ Zita" w:date="2026-01-20T10:13:00Z"/>
                    <w:sz w:val="20"/>
                    <w:szCs w:val="20"/>
                  </w:rPr>
                </w:rPrChange>
              </w:rPr>
            </w:pPr>
            <w:ins w:id="634" w:author="MUSSZEROVÁ Zita" w:date="2026-01-20T10:13:00Z">
              <w:r w:rsidRPr="00815999">
                <w:rPr>
                  <w:b/>
                  <w:sz w:val="20"/>
                  <w:szCs w:val="20"/>
                  <w:rPrChange w:id="635" w:author="MUSSZEROVÁ Zita" w:date="2026-01-20T10:13:00Z">
                    <w:rPr>
                      <w:sz w:val="20"/>
                      <w:szCs w:val="20"/>
                    </w:rPr>
                  </w:rPrChange>
                </w:rPr>
                <w:t xml:space="preserve">Skutočné </w:t>
              </w:r>
            </w:ins>
          </w:p>
          <w:p w:rsidR="00815999" w:rsidRPr="00815999" w:rsidRDefault="00815999" w:rsidP="003B0657">
            <w:pPr>
              <w:jc w:val="center"/>
              <w:rPr>
                <w:ins w:id="636" w:author="MUSSZEROVÁ Zita" w:date="2026-01-20T10:13:00Z"/>
                <w:b/>
                <w:sz w:val="20"/>
                <w:szCs w:val="20"/>
                <w:rPrChange w:id="637" w:author="MUSSZEROVÁ Zita" w:date="2026-01-20T10:13:00Z">
                  <w:rPr>
                    <w:ins w:id="638" w:author="MUSSZEROVÁ Zita" w:date="2026-01-20T10:13:00Z"/>
                    <w:sz w:val="20"/>
                    <w:szCs w:val="20"/>
                  </w:rPr>
                </w:rPrChange>
              </w:rPr>
            </w:pPr>
            <w:ins w:id="639" w:author="MUSSZEROVÁ Zita" w:date="2026-01-20T10:13:00Z">
              <w:r w:rsidRPr="00815999">
                <w:rPr>
                  <w:b/>
                  <w:sz w:val="20"/>
                  <w:szCs w:val="20"/>
                  <w:rPrChange w:id="640" w:author="MUSSZEROVÁ Zita" w:date="2026-01-20T10:13:00Z">
                    <w:rPr>
                      <w:sz w:val="20"/>
                      <w:szCs w:val="20"/>
                    </w:rPr>
                  </w:rPrChange>
                </w:rPr>
                <w:t>plnenie príjmov</w:t>
              </w:r>
            </w:ins>
          </w:p>
        </w:tc>
        <w:tc>
          <w:tcPr>
            <w:tcW w:w="2410" w:type="dxa"/>
            <w:shd w:val="clear" w:color="auto" w:fill="D9D9D9"/>
          </w:tcPr>
          <w:p w:rsidR="00815999" w:rsidRPr="00815999" w:rsidRDefault="00815999" w:rsidP="003B0657">
            <w:pPr>
              <w:jc w:val="center"/>
              <w:rPr>
                <w:ins w:id="641" w:author="MUSSZEROVÁ Zita" w:date="2026-01-20T10:13:00Z"/>
                <w:b/>
                <w:sz w:val="20"/>
                <w:szCs w:val="20"/>
                <w:rPrChange w:id="642" w:author="MUSSZEROVÁ Zita" w:date="2026-01-20T10:13:00Z">
                  <w:rPr>
                    <w:ins w:id="643" w:author="MUSSZEROVÁ Zita" w:date="2026-01-20T10:13:00Z"/>
                    <w:sz w:val="20"/>
                    <w:szCs w:val="20"/>
                  </w:rPr>
                </w:rPrChange>
              </w:rPr>
            </w:pPr>
            <w:ins w:id="644" w:author="MUSSZEROVÁ Zita" w:date="2026-01-20T10:13:00Z">
              <w:r w:rsidRPr="00815999">
                <w:rPr>
                  <w:b/>
                  <w:sz w:val="20"/>
                  <w:szCs w:val="20"/>
                  <w:rPrChange w:id="645" w:author="MUSSZEROVÁ Zita" w:date="2026-01-20T10:13:00Z">
                    <w:rPr>
                      <w:sz w:val="20"/>
                      <w:szCs w:val="20"/>
                    </w:rPr>
                  </w:rPrChange>
                </w:rPr>
                <w:t>% plnenia príjmov</w:t>
              </w:r>
            </w:ins>
          </w:p>
          <w:p w:rsidR="00815999" w:rsidRPr="00815999" w:rsidRDefault="00815999" w:rsidP="003B0657">
            <w:pPr>
              <w:jc w:val="center"/>
              <w:rPr>
                <w:ins w:id="646" w:author="MUSSZEROVÁ Zita" w:date="2026-01-20T10:13:00Z"/>
                <w:b/>
                <w:sz w:val="20"/>
                <w:szCs w:val="20"/>
                <w:rPrChange w:id="647" w:author="MUSSZEROVÁ Zita" w:date="2026-01-20T10:13:00Z">
                  <w:rPr>
                    <w:ins w:id="648" w:author="MUSSZEROVÁ Zita" w:date="2026-01-20T10:13:00Z"/>
                    <w:sz w:val="20"/>
                    <w:szCs w:val="20"/>
                  </w:rPr>
                </w:rPrChange>
              </w:rPr>
            </w:pPr>
            <w:ins w:id="649" w:author="MUSSZEROVÁ Zita" w:date="2026-01-20T10:13:00Z">
              <w:r w:rsidRPr="00815999">
                <w:rPr>
                  <w:b/>
                  <w:sz w:val="20"/>
                  <w:szCs w:val="20"/>
                  <w:rPrChange w:id="650" w:author="MUSSZEROVÁ Zita" w:date="2026-01-20T10:13:00Z">
                    <w:rPr>
                      <w:sz w:val="20"/>
                      <w:szCs w:val="20"/>
                    </w:rPr>
                  </w:rPrChange>
                </w:rPr>
                <w:t xml:space="preserve"> k rozpočtu po zmenách</w:t>
              </w:r>
            </w:ins>
          </w:p>
        </w:tc>
      </w:tr>
      <w:tr w:rsidR="00815999" w:rsidRPr="00C276ED" w:rsidTr="003B0657">
        <w:trPr>
          <w:ins w:id="651" w:author="MUSSZEROVÁ Zita" w:date="2026-01-20T10:13:00Z"/>
        </w:trPr>
        <w:tc>
          <w:tcPr>
            <w:tcW w:w="2410" w:type="dxa"/>
          </w:tcPr>
          <w:p w:rsidR="00815999" w:rsidRPr="00C276ED" w:rsidRDefault="00815999" w:rsidP="003B0657">
            <w:pPr>
              <w:jc w:val="center"/>
              <w:rPr>
                <w:ins w:id="652" w:author="MUSSZEROVÁ Zita" w:date="2026-01-20T10:13:00Z"/>
              </w:rPr>
            </w:pPr>
            <w:ins w:id="653" w:author="MUSSZEROVÁ Zita" w:date="2026-01-20T10:13:00Z">
              <w:r>
                <w:t>20 000,00</w:t>
              </w:r>
            </w:ins>
          </w:p>
        </w:tc>
        <w:tc>
          <w:tcPr>
            <w:tcW w:w="2552" w:type="dxa"/>
          </w:tcPr>
          <w:p w:rsidR="00815999" w:rsidRPr="00C276ED" w:rsidRDefault="00815999" w:rsidP="003B0657">
            <w:pPr>
              <w:jc w:val="center"/>
              <w:rPr>
                <w:ins w:id="654" w:author="MUSSZEROVÁ Zita" w:date="2026-01-20T10:13:00Z"/>
              </w:rPr>
            </w:pPr>
            <w:ins w:id="655" w:author="MUSSZEROVÁ Zita" w:date="2026-01-20T10:13:00Z">
              <w:r>
                <w:t>20 000,00</w:t>
              </w:r>
            </w:ins>
          </w:p>
        </w:tc>
        <w:tc>
          <w:tcPr>
            <w:tcW w:w="2551" w:type="dxa"/>
          </w:tcPr>
          <w:p w:rsidR="00815999" w:rsidRPr="00C276ED" w:rsidRDefault="00815999">
            <w:pPr>
              <w:jc w:val="center"/>
              <w:rPr>
                <w:ins w:id="656" w:author="MUSSZEROVÁ Zita" w:date="2026-01-20T10:13:00Z"/>
              </w:rPr>
            </w:pPr>
            <w:ins w:id="657" w:author="MUSSZEROVÁ Zita" w:date="2026-01-20T10:13:00Z">
              <w:r>
                <w:t>19 991,38</w:t>
              </w:r>
            </w:ins>
          </w:p>
        </w:tc>
        <w:tc>
          <w:tcPr>
            <w:tcW w:w="2410" w:type="dxa"/>
          </w:tcPr>
          <w:p w:rsidR="00815999" w:rsidRPr="00C276ED" w:rsidRDefault="00815999" w:rsidP="003B0657">
            <w:pPr>
              <w:jc w:val="center"/>
              <w:rPr>
                <w:ins w:id="658" w:author="MUSSZEROVÁ Zita" w:date="2026-01-20T10:13:00Z"/>
              </w:rPr>
            </w:pPr>
            <w:ins w:id="659" w:author="MUSSZEROVÁ Zita" w:date="2026-01-20T10:14:00Z">
              <w:r>
                <w:t>99</w:t>
              </w:r>
            </w:ins>
          </w:p>
        </w:tc>
      </w:tr>
    </w:tbl>
    <w:p w:rsidR="002B1BC2" w:rsidRPr="002B1BC2" w:rsidRDefault="002B1BC2" w:rsidP="002B1BC2"/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59"/>
        <w:gridCol w:w="2988"/>
        <w:gridCol w:w="3209"/>
      </w:tblGrid>
      <w:tr w:rsidR="00850055" w:rsidRPr="002B1BC2" w:rsidDel="00815999" w:rsidTr="00850055">
        <w:trPr>
          <w:tblCellSpacing w:w="0" w:type="dxa"/>
          <w:del w:id="660" w:author="MUSSZEROVÁ Zita" w:date="2026-01-20T10:14:00Z"/>
        </w:trPr>
        <w:tc>
          <w:tcPr>
            <w:tcW w:w="28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50055" w:rsidRPr="00850055" w:rsidDel="00815999" w:rsidRDefault="00850055" w:rsidP="00850055">
            <w:pPr>
              <w:jc w:val="center"/>
              <w:rPr>
                <w:del w:id="661" w:author="MUSSZEROVÁ Zita" w:date="2026-01-20T10:14:00Z"/>
                <w:b/>
              </w:rPr>
            </w:pPr>
            <w:del w:id="662" w:author="MUSSZEROVÁ Zita" w:date="2026-01-20T10:14:00Z">
              <w:r w:rsidRPr="00850055" w:rsidDel="00815999">
                <w:rPr>
                  <w:b/>
                </w:rPr>
                <w:delText xml:space="preserve">Schválený rozpočet na rok </w:delText>
              </w:r>
            </w:del>
            <w:del w:id="663" w:author="MUSSZEROVÁ Zita" w:date="2026-01-13T12:12:00Z">
              <w:r w:rsidR="0026387B" w:rsidDel="00280D61">
                <w:rPr>
                  <w:b/>
                </w:rPr>
                <w:delText>2024</w:delText>
              </w:r>
            </w:del>
            <w:del w:id="664" w:author="MUSSZEROVÁ Zita" w:date="2026-01-20T10:14:00Z">
              <w:r w:rsidRPr="00850055" w:rsidDel="00815999">
                <w:rPr>
                  <w:b/>
                </w:rPr>
                <w:delText xml:space="preserve"> po poslednej zmene</w:delText>
              </w:r>
            </w:del>
          </w:p>
        </w:tc>
        <w:tc>
          <w:tcPr>
            <w:tcW w:w="29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50055" w:rsidRPr="00850055" w:rsidDel="00815999" w:rsidRDefault="00850055" w:rsidP="00850055">
            <w:pPr>
              <w:jc w:val="center"/>
              <w:rPr>
                <w:del w:id="665" w:author="MUSSZEROVÁ Zita" w:date="2026-01-20T10:14:00Z"/>
                <w:b/>
              </w:rPr>
            </w:pPr>
            <w:del w:id="666" w:author="MUSSZEROVÁ Zita" w:date="2026-01-20T10:14:00Z">
              <w:r w:rsidRPr="00850055" w:rsidDel="00815999">
                <w:rPr>
                  <w:b/>
                </w:rPr>
                <w:delText>Skutočnosť k 31.12.</w:delText>
              </w:r>
            </w:del>
            <w:del w:id="667" w:author="MUSSZEROVÁ Zita" w:date="2026-01-13T12:12:00Z">
              <w:r w:rsidR="0026387B" w:rsidDel="00280D61">
                <w:rPr>
                  <w:b/>
                </w:rPr>
                <w:delText>2024</w:delText>
              </w:r>
            </w:del>
          </w:p>
        </w:tc>
        <w:tc>
          <w:tcPr>
            <w:tcW w:w="32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50055" w:rsidRPr="00850055" w:rsidDel="00815999" w:rsidRDefault="00850055" w:rsidP="00850055">
            <w:pPr>
              <w:jc w:val="center"/>
              <w:rPr>
                <w:del w:id="668" w:author="MUSSZEROVÁ Zita" w:date="2026-01-20T10:14:00Z"/>
                <w:b/>
              </w:rPr>
            </w:pPr>
            <w:del w:id="669" w:author="MUSSZEROVÁ Zita" w:date="2026-01-20T10:14:00Z">
              <w:r w:rsidRPr="00850055" w:rsidDel="00815999">
                <w:rPr>
                  <w:b/>
                </w:rPr>
                <w:delText>% plnenia</w:delText>
              </w:r>
            </w:del>
          </w:p>
        </w:tc>
      </w:tr>
      <w:tr w:rsidR="002B1BC2" w:rsidRPr="002B1BC2" w:rsidDel="00815999" w:rsidTr="00850055">
        <w:trPr>
          <w:tblCellSpacing w:w="0" w:type="dxa"/>
          <w:del w:id="670" w:author="MUSSZEROVÁ Zita" w:date="2026-01-20T10:14:00Z"/>
        </w:trPr>
        <w:tc>
          <w:tcPr>
            <w:tcW w:w="28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1BC2" w:rsidRPr="002B1BC2" w:rsidDel="00815999" w:rsidRDefault="00BB2360" w:rsidP="00211796">
            <w:pPr>
              <w:jc w:val="center"/>
              <w:rPr>
                <w:del w:id="671" w:author="MUSSZEROVÁ Zita" w:date="2026-01-20T10:14:00Z"/>
              </w:rPr>
            </w:pPr>
            <w:del w:id="672" w:author="MUSSZEROVÁ Zita" w:date="2026-01-20T10:14:00Z">
              <w:r w:rsidDel="00815999">
                <w:delText>2</w:delText>
              </w:r>
              <w:r w:rsidR="00FB25A1" w:rsidDel="00815999">
                <w:delText>0</w:delText>
              </w:r>
              <w:r w:rsidDel="00815999">
                <w:delText xml:space="preserve"> </w:delText>
              </w:r>
            </w:del>
            <w:del w:id="673" w:author="MUSSZEROVÁ Zita" w:date="2026-01-20T09:28:00Z">
              <w:r w:rsidR="00FB25A1" w:rsidDel="00ED2622">
                <w:delText>2</w:delText>
              </w:r>
            </w:del>
            <w:del w:id="674" w:author="MUSSZEROVÁ Zita" w:date="2026-01-20T10:14:00Z">
              <w:r w:rsidR="00821AEF" w:rsidDel="00815999">
                <w:delText>00,00</w:delText>
              </w:r>
            </w:del>
          </w:p>
        </w:tc>
        <w:tc>
          <w:tcPr>
            <w:tcW w:w="29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1BC2" w:rsidRPr="002B1BC2" w:rsidDel="00815999" w:rsidRDefault="00BC081B" w:rsidP="00211796">
            <w:pPr>
              <w:jc w:val="center"/>
              <w:rPr>
                <w:del w:id="675" w:author="MUSSZEROVÁ Zita" w:date="2026-01-20T10:14:00Z"/>
              </w:rPr>
            </w:pPr>
            <w:del w:id="676" w:author="MUSSZEROVÁ Zita" w:date="2026-01-20T09:28:00Z">
              <w:r w:rsidDel="00ED2622">
                <w:delText>22 209,66</w:delText>
              </w:r>
            </w:del>
          </w:p>
        </w:tc>
        <w:tc>
          <w:tcPr>
            <w:tcW w:w="32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1BC2" w:rsidRPr="002B1BC2" w:rsidDel="00815999" w:rsidRDefault="00BC081B" w:rsidP="00211796">
            <w:pPr>
              <w:jc w:val="center"/>
              <w:rPr>
                <w:del w:id="677" w:author="MUSSZEROVÁ Zita" w:date="2026-01-20T10:14:00Z"/>
              </w:rPr>
            </w:pPr>
            <w:del w:id="678" w:author="MUSSZEROVÁ Zita" w:date="2026-01-20T09:29:00Z">
              <w:r w:rsidDel="00ED2622">
                <w:delText>10</w:delText>
              </w:r>
            </w:del>
            <w:del w:id="679" w:author="MUSSZEROVÁ Zita" w:date="2026-01-20T10:14:00Z">
              <w:r w:rsidDel="00815999">
                <w:delText>9</w:delText>
              </w:r>
              <w:r w:rsidR="0040000A" w:rsidDel="00815999">
                <w:delText xml:space="preserve"> %</w:delText>
              </w:r>
            </w:del>
          </w:p>
        </w:tc>
      </w:tr>
    </w:tbl>
    <w:p w:rsidR="002B1BC2" w:rsidRPr="002B1BC2" w:rsidDel="00815999" w:rsidRDefault="002B1BC2" w:rsidP="002B1BC2">
      <w:pPr>
        <w:rPr>
          <w:del w:id="680" w:author="MUSSZEROVÁ Zita" w:date="2026-01-20T10:14:00Z"/>
        </w:rPr>
      </w:pPr>
      <w:del w:id="681" w:author="MUSSZEROVÁ Zita" w:date="2026-01-20T10:14:00Z">
        <w:r w:rsidRPr="002B1BC2" w:rsidDel="00815999">
          <w:delText> </w:delText>
        </w:r>
      </w:del>
    </w:p>
    <w:p w:rsidR="002B1BC2" w:rsidRPr="001E7BF4" w:rsidRDefault="002B1BC2" w:rsidP="002B1BC2">
      <w:pPr>
        <w:rPr>
          <w:b/>
        </w:rPr>
      </w:pPr>
      <w:r w:rsidRPr="001E7BF4">
        <w:rPr>
          <w:b/>
        </w:rPr>
        <w:t>Príjmy z podnikania a z vlastníctva majetku</w:t>
      </w:r>
    </w:p>
    <w:p w:rsidR="002B1BC2" w:rsidRPr="002B1BC2" w:rsidRDefault="00211796" w:rsidP="002B1BC2">
      <w:r>
        <w:t>Obec Kiarov</w:t>
      </w:r>
      <w:r w:rsidR="002B1BC2" w:rsidRPr="002B1BC2">
        <w:t xml:space="preserve"> nemala žiadne príjmy z po</w:t>
      </w:r>
      <w:r>
        <w:t>dnikania. Príjmy z prenájmu nájomný</w:t>
      </w:r>
      <w:r w:rsidR="00BB2360">
        <w:t>ch bytov boli vo výške 1</w:t>
      </w:r>
      <w:ins w:id="682" w:author="MUSSZEROVÁ Zita" w:date="2026-01-20T09:29:00Z">
        <w:r w:rsidR="00ED2622">
          <w:t>1 291,38</w:t>
        </w:r>
      </w:ins>
      <w:del w:id="683" w:author="MUSSZEROVÁ Zita" w:date="2026-01-20T09:29:00Z">
        <w:r w:rsidR="00BB2360" w:rsidDel="00ED2622">
          <w:delText>0</w:delText>
        </w:r>
        <w:r w:rsidR="00BC081B" w:rsidDel="00ED2622">
          <w:delText> 019,06</w:delText>
        </w:r>
      </w:del>
      <w:r w:rsidR="00BB2360">
        <w:t xml:space="preserve"> EUR</w:t>
      </w:r>
      <w:r w:rsidR="002B1BC2" w:rsidRPr="002B1BC2">
        <w:t xml:space="preserve">, </w:t>
      </w:r>
      <w:r>
        <w:t>a príjem z prenajatých pozemkov</w:t>
      </w:r>
      <w:r w:rsidR="002B1BC2" w:rsidRPr="002B1BC2">
        <w:t xml:space="preserve"> </w:t>
      </w:r>
      <w:r w:rsidR="00BB2360">
        <w:t xml:space="preserve"> vo výške </w:t>
      </w:r>
      <w:ins w:id="684" w:author="MUSSZEROVÁ Zita" w:date="2026-01-20T09:29:00Z">
        <w:r w:rsidR="00ED2622">
          <w:t>8 700,00</w:t>
        </w:r>
      </w:ins>
      <w:del w:id="685" w:author="MUSSZEROVÁ Zita" w:date="2026-01-20T09:29:00Z">
        <w:r w:rsidR="00BC081B" w:rsidDel="00ED2622">
          <w:delText>4 346,98</w:delText>
        </w:r>
      </w:del>
      <w:r w:rsidR="00BB2360">
        <w:t xml:space="preserve"> EUR</w:t>
      </w:r>
      <w:r w:rsidR="002B1BC2" w:rsidRPr="002B1BC2">
        <w:t>.</w:t>
      </w:r>
    </w:p>
    <w:p w:rsidR="002B1BC2" w:rsidRPr="002B1BC2" w:rsidRDefault="002B1BC2" w:rsidP="002B1BC2">
      <w:r w:rsidRPr="002B1BC2">
        <w:t> </w:t>
      </w:r>
    </w:p>
    <w:p w:rsidR="002B1BC2" w:rsidRPr="001E7BF4" w:rsidRDefault="002B1BC2" w:rsidP="002B1BC2">
      <w:pPr>
        <w:rPr>
          <w:b/>
        </w:rPr>
      </w:pPr>
      <w:r w:rsidRPr="001E7BF4">
        <w:rPr>
          <w:b/>
        </w:rPr>
        <w:t>Administratívne poplatky a iné poplatky a platby</w:t>
      </w:r>
    </w:p>
    <w:p w:rsidR="0063118F" w:rsidRDefault="002B1BC2" w:rsidP="002B1BC2">
      <w:r w:rsidRPr="002B1BC2">
        <w:t>Administratí</w:t>
      </w:r>
      <w:r w:rsidR="00AD5B81">
        <w:t>vne poplatky - sprá</w:t>
      </w:r>
      <w:r w:rsidR="00BB2360">
        <w:t xml:space="preserve">vne poplatky z rozpočtovaných </w:t>
      </w:r>
      <w:r w:rsidR="00BC081B">
        <w:t>2</w:t>
      </w:r>
      <w:r w:rsidR="00BB2360">
        <w:t>0</w:t>
      </w:r>
      <w:r w:rsidR="00F30400">
        <w:t>0,00</w:t>
      </w:r>
      <w:r w:rsidRPr="002B1BC2">
        <w:t xml:space="preserve"> </w:t>
      </w:r>
      <w:r w:rsidR="00AD5B81">
        <w:t xml:space="preserve">EUR </w:t>
      </w:r>
      <w:r w:rsidRPr="002B1BC2">
        <w:t xml:space="preserve"> </w:t>
      </w:r>
      <w:r w:rsidR="00F30400">
        <w:t>bol skutočný príjem k 31.12.</w:t>
      </w:r>
      <w:del w:id="686" w:author="MUSSZEROVÁ Zita" w:date="2026-01-13T12:12:00Z">
        <w:r w:rsidR="0026387B" w:rsidDel="00280D61">
          <w:delText>2024</w:delText>
        </w:r>
      </w:del>
      <w:ins w:id="687" w:author="MUSSZEROVÁ Zita" w:date="2026-01-13T12:12:00Z">
        <w:r w:rsidR="00280D61">
          <w:t>2025</w:t>
        </w:r>
      </w:ins>
      <w:r w:rsidR="00BB2360">
        <w:t xml:space="preserve"> v sume </w:t>
      </w:r>
      <w:ins w:id="688" w:author="MUSSZEROVÁ Zita" w:date="2026-01-20T09:30:00Z">
        <w:r w:rsidR="00ED2622">
          <w:t>501</w:t>
        </w:r>
      </w:ins>
      <w:del w:id="689" w:author="MUSSZEROVÁ Zita" w:date="2026-01-20T09:30:00Z">
        <w:r w:rsidR="00BB2360" w:rsidDel="00ED2622">
          <w:delText>1</w:delText>
        </w:r>
        <w:r w:rsidR="00BC081B" w:rsidDel="00ED2622">
          <w:delText>76</w:delText>
        </w:r>
      </w:del>
      <w:r w:rsidR="00BB2360">
        <w:t xml:space="preserve">,00 EUR, čo je </w:t>
      </w:r>
      <w:ins w:id="690" w:author="MUSSZEROVÁ Zita" w:date="2026-01-20T09:31:00Z">
        <w:r w:rsidR="00ED2622">
          <w:t>251</w:t>
        </w:r>
      </w:ins>
      <w:del w:id="691" w:author="MUSSZEROVÁ Zita" w:date="2026-01-20T09:31:00Z">
        <w:r w:rsidR="00BC081B" w:rsidDel="00ED2622">
          <w:delText>88</w:delText>
        </w:r>
      </w:del>
      <w:r w:rsidRPr="002B1BC2">
        <w:t xml:space="preserve"> % plnenie.</w:t>
      </w:r>
    </w:p>
    <w:p w:rsidR="008F3F44" w:rsidRDefault="002B1BC2" w:rsidP="002B1BC2">
      <w:r w:rsidRPr="002B1BC2">
        <w:t>Príjem</w:t>
      </w:r>
      <w:r w:rsidR="00F30400">
        <w:t xml:space="preserve"> za poplatok za vyhlásenie v MR a poplatok za použitie D</w:t>
      </w:r>
      <w:r w:rsidR="005B20DE">
        <w:t>S</w:t>
      </w:r>
      <w:r w:rsidR="00AD5B81">
        <w:t xml:space="preserve"> a</w:t>
      </w:r>
      <w:r w:rsidR="008F3F44">
        <w:t> </w:t>
      </w:r>
      <w:r w:rsidR="00AD5B81">
        <w:t>KD</w:t>
      </w:r>
      <w:r w:rsidR="00BB2360">
        <w:t xml:space="preserve"> z rozpočtovaných </w:t>
      </w:r>
      <w:ins w:id="692" w:author="MUSSZEROVÁ Zita" w:date="2026-01-20T09:31:00Z">
        <w:r w:rsidR="00ED2622">
          <w:t>60</w:t>
        </w:r>
      </w:ins>
      <w:del w:id="693" w:author="MUSSZEROVÁ Zita" w:date="2026-01-20T09:31:00Z">
        <w:r w:rsidR="00BC081B" w:rsidDel="00ED2622">
          <w:delText>5</w:delText>
        </w:r>
        <w:r w:rsidR="00BB2360" w:rsidDel="00ED2622">
          <w:delText>5</w:delText>
        </w:r>
      </w:del>
      <w:r w:rsidR="008F3F44">
        <w:t>0,00 EUR bol skutočný príjem v sume</w:t>
      </w:r>
      <w:r w:rsidR="00BB2360">
        <w:t xml:space="preserve"> </w:t>
      </w:r>
      <w:ins w:id="694" w:author="MUSSZEROVÁ Zita" w:date="2026-01-20T09:31:00Z">
        <w:r w:rsidR="00ED2622">
          <w:t>173</w:t>
        </w:r>
      </w:ins>
      <w:del w:id="695" w:author="MUSSZEROVÁ Zita" w:date="2026-01-20T09:31:00Z">
        <w:r w:rsidR="00BB2360" w:rsidDel="00ED2622">
          <w:delText>5</w:delText>
        </w:r>
        <w:r w:rsidR="00BC081B" w:rsidDel="00ED2622">
          <w:delText>16</w:delText>
        </w:r>
      </w:del>
      <w:r w:rsidR="00AD5B81">
        <w:t>,00</w:t>
      </w:r>
      <w:r w:rsidR="00BB2360">
        <w:t xml:space="preserve"> EUR, čo je plnenie na </w:t>
      </w:r>
      <w:ins w:id="696" w:author="MUSSZEROVÁ Zita" w:date="2026-01-20T09:32:00Z">
        <w:r w:rsidR="00ED2622">
          <w:t>29</w:t>
        </w:r>
      </w:ins>
      <w:del w:id="697" w:author="MUSSZEROVÁ Zita" w:date="2026-01-20T09:31:00Z">
        <w:r w:rsidR="00BC081B" w:rsidDel="00ED2622">
          <w:delText>9</w:delText>
        </w:r>
        <w:r w:rsidR="00BB2360" w:rsidDel="00ED2622">
          <w:delText>4</w:delText>
        </w:r>
      </w:del>
      <w:r w:rsidR="008F3F44">
        <w:t xml:space="preserve"> %.</w:t>
      </w:r>
    </w:p>
    <w:p w:rsidR="002B1BC2" w:rsidRPr="002B1BC2" w:rsidRDefault="008F3F44" w:rsidP="002B1BC2">
      <w:r>
        <w:t xml:space="preserve">Úroky pripísané na účet  z rozpočtovaných </w:t>
      </w:r>
      <w:ins w:id="698" w:author="MUSSZEROVÁ Zita" w:date="2026-01-20T09:32:00Z">
        <w:r w:rsidR="00ED2622">
          <w:t>10</w:t>
        </w:r>
      </w:ins>
      <w:del w:id="699" w:author="MUSSZEROVÁ Zita" w:date="2026-01-20T09:32:00Z">
        <w:r w:rsidDel="00ED2622">
          <w:delText>5</w:delText>
        </w:r>
      </w:del>
      <w:r>
        <w:t xml:space="preserve">0,00 EUR </w:t>
      </w:r>
      <w:r w:rsidR="00BB2360">
        <w:t>bol skutočný príjem v sume 0</w:t>
      </w:r>
      <w:r w:rsidR="00BC081B">
        <w:t>,00</w:t>
      </w:r>
      <w:r w:rsidR="00BB2360">
        <w:t xml:space="preserve"> EUR </w:t>
      </w:r>
      <w:r w:rsidR="00BC081B">
        <w:t>.</w:t>
      </w:r>
    </w:p>
    <w:p w:rsidR="002B1BC2" w:rsidRPr="00E2595C" w:rsidRDefault="00134919" w:rsidP="00E2595C">
      <w:pPr>
        <w:jc w:val="both"/>
        <w:rPr>
          <w:b/>
          <w:u w:val="single"/>
        </w:rPr>
      </w:pPr>
      <w:r>
        <w:t xml:space="preserve">Iné príjmy </w:t>
      </w:r>
      <w:r w:rsidR="002746F0">
        <w:t xml:space="preserve">boli rozpočtované na </w:t>
      </w:r>
      <w:ins w:id="700" w:author="MUSSZEROVÁ Zita" w:date="2026-01-20T09:32:00Z">
        <w:r w:rsidR="00ED2622">
          <w:t>5</w:t>
        </w:r>
      </w:ins>
      <w:del w:id="701" w:author="MUSSZEROVÁ Zita" w:date="2026-01-20T09:32:00Z">
        <w:r w:rsidR="00BC081B" w:rsidDel="00ED2622">
          <w:delText>4</w:delText>
        </w:r>
      </w:del>
      <w:r w:rsidR="00443CAE" w:rsidRPr="00443CAE">
        <w:t xml:space="preserve"> 000,00 </w:t>
      </w:r>
      <w:r w:rsidR="002746F0">
        <w:t xml:space="preserve">EUR a plnenie vo výške </w:t>
      </w:r>
      <w:ins w:id="702" w:author="MUSSZEROVÁ Zita" w:date="2026-01-20T09:32:00Z">
        <w:r w:rsidR="00ED2622">
          <w:t>4 742,07</w:t>
        </w:r>
      </w:ins>
      <w:del w:id="703" w:author="MUSSZEROVÁ Zita" w:date="2026-01-20T09:32:00Z">
        <w:r w:rsidR="00BC081B" w:rsidDel="00ED2622">
          <w:delText>6 149,62</w:delText>
        </w:r>
      </w:del>
      <w:r w:rsidR="00AD5B81">
        <w:t xml:space="preserve"> </w:t>
      </w:r>
      <w:r w:rsidR="002746F0">
        <w:t xml:space="preserve">EUR, čo je </w:t>
      </w:r>
      <w:ins w:id="704" w:author="MUSSZEROVÁ Zita" w:date="2026-01-20T09:32:00Z">
        <w:r w:rsidR="00ED2622">
          <w:t>95</w:t>
        </w:r>
      </w:ins>
      <w:del w:id="705" w:author="MUSSZEROVÁ Zita" w:date="2026-01-20T09:32:00Z">
        <w:r w:rsidR="00BC081B" w:rsidDel="00ED2622">
          <w:delText>154</w:delText>
        </w:r>
      </w:del>
      <w:r w:rsidR="00443CAE">
        <w:t xml:space="preserve"> % plnenie.</w:t>
      </w:r>
      <w:r w:rsidR="00850055" w:rsidRPr="00850055">
        <w:t xml:space="preserve"> </w:t>
      </w:r>
      <w:r w:rsidR="00A67D06">
        <w:t xml:space="preserve">Medzi iné nedaňové príjmy patria </w:t>
      </w:r>
      <w:r w:rsidR="00850055">
        <w:t xml:space="preserve"> príjmy </w:t>
      </w:r>
      <w:r w:rsidR="00850055" w:rsidRPr="00437A31">
        <w:t>za vodné a</w:t>
      </w:r>
      <w:r w:rsidR="008F3F44">
        <w:t> </w:t>
      </w:r>
      <w:r w:rsidR="00850055" w:rsidRPr="00437A31">
        <w:t>stočné</w:t>
      </w:r>
      <w:r w:rsidR="008F3F44" w:rsidRPr="008F3F44">
        <w:t>, prenájom traktora</w:t>
      </w:r>
      <w:ins w:id="706" w:author="MUSSZEROVÁ Zita" w:date="2025-02-14T09:02:00Z">
        <w:r w:rsidR="00C30DAA">
          <w:t>, preplatok elektrickej energie.</w:t>
        </w:r>
      </w:ins>
      <w:del w:id="707" w:author="MUSSZEROVÁ Zita" w:date="2025-02-14T09:02:00Z">
        <w:r w:rsidR="008F3F44" w:rsidDel="00C30DAA">
          <w:delText>.</w:delText>
        </w:r>
      </w:del>
    </w:p>
    <w:p w:rsidR="00E2595C" w:rsidRDefault="00E2595C" w:rsidP="002B1BC2">
      <w:pPr>
        <w:rPr>
          <w:b/>
        </w:rPr>
      </w:pPr>
    </w:p>
    <w:p w:rsidR="00AD5B81" w:rsidRDefault="00AD5B81" w:rsidP="002B1BC2">
      <w:pPr>
        <w:rPr>
          <w:b/>
        </w:rPr>
      </w:pPr>
    </w:p>
    <w:p w:rsidR="00AD5B81" w:rsidRDefault="00AD5B81" w:rsidP="002B1BC2">
      <w:pPr>
        <w:rPr>
          <w:b/>
        </w:rPr>
      </w:pPr>
    </w:p>
    <w:p w:rsidR="00AD5B81" w:rsidDel="00C30DAA" w:rsidRDefault="00AD5B81" w:rsidP="002B1BC2">
      <w:pPr>
        <w:rPr>
          <w:del w:id="708" w:author="MUSSZEROVÁ Zita" w:date="2025-02-14T09:02:00Z"/>
          <w:b/>
        </w:rPr>
      </w:pPr>
    </w:p>
    <w:p w:rsidR="00BC081B" w:rsidRDefault="00BC081B" w:rsidP="002B1BC2">
      <w:pPr>
        <w:rPr>
          <w:b/>
        </w:rPr>
      </w:pPr>
    </w:p>
    <w:p w:rsidR="002B1BC2" w:rsidRDefault="001E7BF4" w:rsidP="002B1BC2">
      <w:pPr>
        <w:rPr>
          <w:ins w:id="709" w:author="MUSSZEROVÁ Zita" w:date="2026-01-20T10:24:00Z"/>
          <w:b/>
        </w:rPr>
      </w:pPr>
      <w:r>
        <w:rPr>
          <w:b/>
        </w:rPr>
        <w:lastRenderedPageBreak/>
        <w:t xml:space="preserve"> c) </w:t>
      </w:r>
      <w:r w:rsidR="0063118F" w:rsidRPr="001E7BF4">
        <w:rPr>
          <w:b/>
        </w:rPr>
        <w:t>Prijaté granty a</w:t>
      </w:r>
      <w:del w:id="710" w:author="MUSSZEROVÁ Zita" w:date="2026-01-20T10:25:00Z">
        <w:r w:rsidR="0063118F" w:rsidRPr="001E7BF4" w:rsidDel="0038555C">
          <w:rPr>
            <w:b/>
          </w:rPr>
          <w:delText> </w:delText>
        </w:r>
      </w:del>
      <w:ins w:id="711" w:author="MUSSZEROVÁ Zita" w:date="2026-01-20T10:25:00Z">
        <w:r w:rsidR="0038555C">
          <w:rPr>
            <w:b/>
          </w:rPr>
          <w:t> </w:t>
        </w:r>
      </w:ins>
      <w:r w:rsidR="0063118F" w:rsidRPr="001E7BF4">
        <w:rPr>
          <w:b/>
        </w:rPr>
        <w:t>transfery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43"/>
        <w:gridCol w:w="2257"/>
        <w:gridCol w:w="2420"/>
        <w:gridCol w:w="2134"/>
      </w:tblGrid>
      <w:tr w:rsidR="0038555C" w:rsidRPr="00C276ED" w:rsidTr="003B0657">
        <w:trPr>
          <w:ins w:id="712" w:author="MUSSZEROVÁ Zita" w:date="2026-01-20T10:25:00Z"/>
        </w:trPr>
        <w:tc>
          <w:tcPr>
            <w:tcW w:w="2410" w:type="dxa"/>
            <w:shd w:val="clear" w:color="auto" w:fill="D9D9D9"/>
          </w:tcPr>
          <w:p w:rsidR="0038555C" w:rsidRPr="005A4E4D" w:rsidRDefault="0038555C" w:rsidP="003B0657">
            <w:pPr>
              <w:jc w:val="center"/>
              <w:rPr>
                <w:ins w:id="713" w:author="MUSSZEROVÁ Zita" w:date="2026-01-20T10:25:00Z"/>
                <w:b/>
                <w:sz w:val="20"/>
                <w:szCs w:val="20"/>
                <w:rPrChange w:id="714" w:author="MUSSZEROVÁ Zita" w:date="2026-01-20T10:25:00Z">
                  <w:rPr>
                    <w:ins w:id="715" w:author="MUSSZEROVÁ Zita" w:date="2026-01-20T10:25:00Z"/>
                    <w:sz w:val="20"/>
                    <w:szCs w:val="20"/>
                  </w:rPr>
                </w:rPrChange>
              </w:rPr>
            </w:pPr>
            <w:ins w:id="716" w:author="MUSSZEROVÁ Zita" w:date="2026-01-20T10:25:00Z">
              <w:r w:rsidRPr="005A4E4D">
                <w:rPr>
                  <w:b/>
                  <w:sz w:val="20"/>
                  <w:szCs w:val="20"/>
                  <w:rPrChange w:id="717" w:author="MUSSZEROVÁ Zita" w:date="2026-01-20T10:25:00Z">
                    <w:rPr>
                      <w:sz w:val="20"/>
                      <w:szCs w:val="20"/>
                    </w:rPr>
                  </w:rPrChange>
                </w:rPr>
                <w:t xml:space="preserve">Schválený </w:t>
              </w:r>
            </w:ins>
          </w:p>
          <w:p w:rsidR="0038555C" w:rsidRPr="005A4E4D" w:rsidRDefault="0038555C" w:rsidP="003B0657">
            <w:pPr>
              <w:jc w:val="center"/>
              <w:rPr>
                <w:ins w:id="718" w:author="MUSSZEROVÁ Zita" w:date="2026-01-20T10:25:00Z"/>
                <w:b/>
                <w:sz w:val="20"/>
                <w:szCs w:val="20"/>
                <w:rPrChange w:id="719" w:author="MUSSZEROVÁ Zita" w:date="2026-01-20T10:25:00Z">
                  <w:rPr>
                    <w:ins w:id="720" w:author="MUSSZEROVÁ Zita" w:date="2026-01-20T10:25:00Z"/>
                    <w:sz w:val="20"/>
                    <w:szCs w:val="20"/>
                  </w:rPr>
                </w:rPrChange>
              </w:rPr>
            </w:pPr>
            <w:ins w:id="721" w:author="MUSSZEROVÁ Zita" w:date="2026-01-20T10:25:00Z">
              <w:r w:rsidRPr="005A4E4D">
                <w:rPr>
                  <w:b/>
                  <w:sz w:val="20"/>
                  <w:szCs w:val="20"/>
                  <w:rPrChange w:id="722" w:author="MUSSZEROVÁ Zita" w:date="2026-01-20T10:25:00Z">
                    <w:rPr>
                      <w:sz w:val="20"/>
                      <w:szCs w:val="20"/>
                    </w:rPr>
                  </w:rPrChange>
                </w:rPr>
                <w:t xml:space="preserve">rozpočet </w:t>
              </w:r>
            </w:ins>
          </w:p>
        </w:tc>
        <w:tc>
          <w:tcPr>
            <w:tcW w:w="2552" w:type="dxa"/>
            <w:shd w:val="clear" w:color="auto" w:fill="D9D9D9"/>
          </w:tcPr>
          <w:p w:rsidR="0038555C" w:rsidRPr="005A4E4D" w:rsidRDefault="0038555C" w:rsidP="003B0657">
            <w:pPr>
              <w:jc w:val="center"/>
              <w:rPr>
                <w:ins w:id="723" w:author="MUSSZEROVÁ Zita" w:date="2026-01-20T10:25:00Z"/>
                <w:b/>
                <w:sz w:val="20"/>
                <w:szCs w:val="20"/>
                <w:rPrChange w:id="724" w:author="MUSSZEROVÁ Zita" w:date="2026-01-20T10:25:00Z">
                  <w:rPr>
                    <w:ins w:id="725" w:author="MUSSZEROVÁ Zita" w:date="2026-01-20T10:25:00Z"/>
                    <w:sz w:val="20"/>
                    <w:szCs w:val="20"/>
                  </w:rPr>
                </w:rPrChange>
              </w:rPr>
            </w:pPr>
            <w:ins w:id="726" w:author="MUSSZEROVÁ Zita" w:date="2026-01-20T10:25:00Z">
              <w:r w:rsidRPr="005A4E4D">
                <w:rPr>
                  <w:b/>
                  <w:sz w:val="20"/>
                  <w:szCs w:val="20"/>
                  <w:rPrChange w:id="727" w:author="MUSSZEROVÁ Zita" w:date="2026-01-20T10:25:00Z">
                    <w:rPr>
                      <w:sz w:val="20"/>
                      <w:szCs w:val="20"/>
                    </w:rPr>
                  </w:rPrChange>
                </w:rPr>
                <w:t xml:space="preserve">Schválený rozpočet </w:t>
              </w:r>
            </w:ins>
          </w:p>
          <w:p w:rsidR="0038555C" w:rsidRPr="005A4E4D" w:rsidRDefault="0038555C" w:rsidP="003B0657">
            <w:pPr>
              <w:jc w:val="center"/>
              <w:rPr>
                <w:ins w:id="728" w:author="MUSSZEROVÁ Zita" w:date="2026-01-20T10:25:00Z"/>
                <w:b/>
                <w:sz w:val="20"/>
                <w:szCs w:val="20"/>
                <w:rPrChange w:id="729" w:author="MUSSZEROVÁ Zita" w:date="2026-01-20T10:25:00Z">
                  <w:rPr>
                    <w:ins w:id="730" w:author="MUSSZEROVÁ Zita" w:date="2026-01-20T10:25:00Z"/>
                    <w:sz w:val="20"/>
                    <w:szCs w:val="20"/>
                  </w:rPr>
                </w:rPrChange>
              </w:rPr>
            </w:pPr>
            <w:ins w:id="731" w:author="MUSSZEROVÁ Zita" w:date="2026-01-20T10:25:00Z">
              <w:r w:rsidRPr="005A4E4D">
                <w:rPr>
                  <w:b/>
                  <w:sz w:val="20"/>
                  <w:szCs w:val="20"/>
                  <w:rPrChange w:id="732" w:author="MUSSZEROVÁ Zita" w:date="2026-01-20T10:25:00Z">
                    <w:rPr>
                      <w:sz w:val="20"/>
                      <w:szCs w:val="20"/>
                    </w:rPr>
                  </w:rPrChange>
                </w:rPr>
                <w:t>po poslednej zmene</w:t>
              </w:r>
            </w:ins>
          </w:p>
        </w:tc>
        <w:tc>
          <w:tcPr>
            <w:tcW w:w="2551" w:type="dxa"/>
            <w:shd w:val="clear" w:color="auto" w:fill="D9D9D9"/>
          </w:tcPr>
          <w:p w:rsidR="0038555C" w:rsidRPr="005A4E4D" w:rsidRDefault="0038555C" w:rsidP="003B0657">
            <w:pPr>
              <w:jc w:val="center"/>
              <w:rPr>
                <w:ins w:id="733" w:author="MUSSZEROVÁ Zita" w:date="2026-01-20T10:25:00Z"/>
                <w:b/>
                <w:sz w:val="20"/>
                <w:szCs w:val="20"/>
                <w:rPrChange w:id="734" w:author="MUSSZEROVÁ Zita" w:date="2026-01-20T10:25:00Z">
                  <w:rPr>
                    <w:ins w:id="735" w:author="MUSSZEROVÁ Zita" w:date="2026-01-20T10:25:00Z"/>
                    <w:sz w:val="20"/>
                    <w:szCs w:val="20"/>
                  </w:rPr>
                </w:rPrChange>
              </w:rPr>
            </w:pPr>
            <w:ins w:id="736" w:author="MUSSZEROVÁ Zita" w:date="2026-01-20T10:25:00Z">
              <w:r w:rsidRPr="005A4E4D">
                <w:rPr>
                  <w:b/>
                  <w:sz w:val="20"/>
                  <w:szCs w:val="20"/>
                  <w:rPrChange w:id="737" w:author="MUSSZEROVÁ Zita" w:date="2026-01-20T10:25:00Z">
                    <w:rPr>
                      <w:sz w:val="20"/>
                      <w:szCs w:val="20"/>
                    </w:rPr>
                  </w:rPrChange>
                </w:rPr>
                <w:t xml:space="preserve">Skutočné </w:t>
              </w:r>
            </w:ins>
          </w:p>
          <w:p w:rsidR="0038555C" w:rsidRPr="005A4E4D" w:rsidRDefault="0038555C" w:rsidP="003B0657">
            <w:pPr>
              <w:jc w:val="center"/>
              <w:rPr>
                <w:ins w:id="738" w:author="MUSSZEROVÁ Zita" w:date="2026-01-20T10:25:00Z"/>
                <w:b/>
                <w:sz w:val="20"/>
                <w:szCs w:val="20"/>
                <w:rPrChange w:id="739" w:author="MUSSZEROVÁ Zita" w:date="2026-01-20T10:25:00Z">
                  <w:rPr>
                    <w:ins w:id="740" w:author="MUSSZEROVÁ Zita" w:date="2026-01-20T10:25:00Z"/>
                    <w:sz w:val="20"/>
                    <w:szCs w:val="20"/>
                  </w:rPr>
                </w:rPrChange>
              </w:rPr>
            </w:pPr>
            <w:ins w:id="741" w:author="MUSSZEROVÁ Zita" w:date="2026-01-20T10:25:00Z">
              <w:r w:rsidRPr="005A4E4D">
                <w:rPr>
                  <w:b/>
                  <w:sz w:val="20"/>
                  <w:szCs w:val="20"/>
                  <w:rPrChange w:id="742" w:author="MUSSZEROVÁ Zita" w:date="2026-01-20T10:25:00Z">
                    <w:rPr>
                      <w:sz w:val="20"/>
                      <w:szCs w:val="20"/>
                    </w:rPr>
                  </w:rPrChange>
                </w:rPr>
                <w:t>plnenie príjmov</w:t>
              </w:r>
            </w:ins>
          </w:p>
        </w:tc>
        <w:tc>
          <w:tcPr>
            <w:tcW w:w="2410" w:type="dxa"/>
            <w:shd w:val="clear" w:color="auto" w:fill="D9D9D9"/>
          </w:tcPr>
          <w:p w:rsidR="0038555C" w:rsidRPr="003B0657" w:rsidRDefault="0038555C" w:rsidP="003B0657">
            <w:pPr>
              <w:jc w:val="center"/>
              <w:rPr>
                <w:ins w:id="743" w:author="MUSSZEROVÁ Zita" w:date="2026-01-20T10:25:00Z"/>
                <w:b/>
                <w:sz w:val="18"/>
                <w:szCs w:val="18"/>
                <w:rPrChange w:id="744" w:author="MUSSZEROVÁ Zita" w:date="2026-01-20T14:04:00Z">
                  <w:rPr>
                    <w:ins w:id="745" w:author="MUSSZEROVÁ Zita" w:date="2026-01-20T10:25:00Z"/>
                    <w:sz w:val="20"/>
                    <w:szCs w:val="20"/>
                  </w:rPr>
                </w:rPrChange>
              </w:rPr>
            </w:pPr>
            <w:ins w:id="746" w:author="MUSSZEROVÁ Zita" w:date="2026-01-20T10:25:00Z">
              <w:r w:rsidRPr="003B0657">
                <w:rPr>
                  <w:b/>
                  <w:sz w:val="18"/>
                  <w:szCs w:val="18"/>
                  <w:rPrChange w:id="747" w:author="MUSSZEROVÁ Zita" w:date="2026-01-20T14:04:00Z">
                    <w:rPr>
                      <w:sz w:val="20"/>
                      <w:szCs w:val="20"/>
                    </w:rPr>
                  </w:rPrChange>
                </w:rPr>
                <w:t>% plnenia príjmov</w:t>
              </w:r>
            </w:ins>
          </w:p>
          <w:p w:rsidR="0038555C" w:rsidRPr="005A4E4D" w:rsidRDefault="0038555C" w:rsidP="003B0657">
            <w:pPr>
              <w:jc w:val="center"/>
              <w:rPr>
                <w:ins w:id="748" w:author="MUSSZEROVÁ Zita" w:date="2026-01-20T10:25:00Z"/>
                <w:b/>
                <w:sz w:val="20"/>
                <w:szCs w:val="20"/>
                <w:rPrChange w:id="749" w:author="MUSSZEROVÁ Zita" w:date="2026-01-20T10:25:00Z">
                  <w:rPr>
                    <w:ins w:id="750" w:author="MUSSZEROVÁ Zita" w:date="2026-01-20T10:25:00Z"/>
                    <w:sz w:val="20"/>
                    <w:szCs w:val="20"/>
                  </w:rPr>
                </w:rPrChange>
              </w:rPr>
            </w:pPr>
            <w:ins w:id="751" w:author="MUSSZEROVÁ Zita" w:date="2026-01-20T10:25:00Z">
              <w:r w:rsidRPr="003B0657">
                <w:rPr>
                  <w:b/>
                  <w:sz w:val="18"/>
                  <w:szCs w:val="18"/>
                  <w:rPrChange w:id="752" w:author="MUSSZEROVÁ Zita" w:date="2026-01-20T14:04:00Z">
                    <w:rPr>
                      <w:sz w:val="20"/>
                      <w:szCs w:val="20"/>
                    </w:rPr>
                  </w:rPrChange>
                </w:rPr>
                <w:t xml:space="preserve"> k rozpočtu po zmenách</w:t>
              </w:r>
            </w:ins>
          </w:p>
        </w:tc>
      </w:tr>
      <w:tr w:rsidR="0038555C" w:rsidRPr="00C276ED" w:rsidTr="003B0657">
        <w:trPr>
          <w:ins w:id="753" w:author="MUSSZEROVÁ Zita" w:date="2026-01-20T10:25:00Z"/>
        </w:trPr>
        <w:tc>
          <w:tcPr>
            <w:tcW w:w="2410" w:type="dxa"/>
          </w:tcPr>
          <w:p w:rsidR="0038555C" w:rsidRPr="00C276ED" w:rsidRDefault="005A4E4D" w:rsidP="003B0657">
            <w:pPr>
              <w:jc w:val="center"/>
              <w:rPr>
                <w:ins w:id="754" w:author="MUSSZEROVÁ Zita" w:date="2026-01-20T10:25:00Z"/>
              </w:rPr>
            </w:pPr>
            <w:ins w:id="755" w:author="MUSSZEROVÁ Zita" w:date="2026-01-20T10:25:00Z">
              <w:r>
                <w:t>14 000</w:t>
              </w:r>
              <w:r w:rsidRPr="002B1BC2">
                <w:t>,00</w:t>
              </w:r>
            </w:ins>
          </w:p>
        </w:tc>
        <w:tc>
          <w:tcPr>
            <w:tcW w:w="2552" w:type="dxa"/>
          </w:tcPr>
          <w:p w:rsidR="0038555C" w:rsidRPr="00C276ED" w:rsidRDefault="005A4E4D" w:rsidP="003B0657">
            <w:pPr>
              <w:jc w:val="center"/>
              <w:rPr>
                <w:ins w:id="756" w:author="MUSSZEROVÁ Zita" w:date="2026-01-20T10:25:00Z"/>
              </w:rPr>
            </w:pPr>
            <w:ins w:id="757" w:author="MUSSZEROVÁ Zita" w:date="2026-01-20T10:25:00Z">
              <w:r>
                <w:t>14 000</w:t>
              </w:r>
              <w:r w:rsidRPr="002B1BC2">
                <w:t>,00</w:t>
              </w:r>
            </w:ins>
          </w:p>
        </w:tc>
        <w:tc>
          <w:tcPr>
            <w:tcW w:w="2551" w:type="dxa"/>
          </w:tcPr>
          <w:p w:rsidR="0038555C" w:rsidRPr="00C276ED" w:rsidRDefault="005A4E4D" w:rsidP="003B0657">
            <w:pPr>
              <w:jc w:val="center"/>
              <w:rPr>
                <w:ins w:id="758" w:author="MUSSZEROVÁ Zita" w:date="2026-01-20T10:25:00Z"/>
              </w:rPr>
            </w:pPr>
            <w:ins w:id="759" w:author="MUSSZEROVÁ Zita" w:date="2026-01-20T10:25:00Z">
              <w:r>
                <w:t>                  5 715,49</w:t>
              </w:r>
            </w:ins>
          </w:p>
        </w:tc>
        <w:tc>
          <w:tcPr>
            <w:tcW w:w="2410" w:type="dxa"/>
          </w:tcPr>
          <w:p w:rsidR="0038555C" w:rsidRPr="00C276ED" w:rsidRDefault="005A4E4D" w:rsidP="003B0657">
            <w:pPr>
              <w:jc w:val="center"/>
              <w:rPr>
                <w:ins w:id="760" w:author="MUSSZEROVÁ Zita" w:date="2026-01-20T10:25:00Z"/>
              </w:rPr>
            </w:pPr>
            <w:ins w:id="761" w:author="MUSSZEROVÁ Zita" w:date="2026-01-20T10:25:00Z">
              <w:r>
                <w:t>41</w:t>
              </w:r>
            </w:ins>
          </w:p>
        </w:tc>
      </w:tr>
    </w:tbl>
    <w:p w:rsidR="0038555C" w:rsidRPr="00E2595C" w:rsidRDefault="0038555C" w:rsidP="002B1BC2">
      <w:pPr>
        <w:rPr>
          <w:b/>
        </w:rPr>
      </w:pP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52"/>
        <w:gridCol w:w="3003"/>
        <w:gridCol w:w="3201"/>
      </w:tblGrid>
      <w:tr w:rsidR="00850055" w:rsidRPr="002B1BC2" w:rsidDel="005A4E4D" w:rsidTr="00850055">
        <w:trPr>
          <w:tblCellSpacing w:w="0" w:type="dxa"/>
          <w:del w:id="762" w:author="MUSSZEROVÁ Zita" w:date="2026-01-20T10:25:00Z"/>
        </w:trPr>
        <w:tc>
          <w:tcPr>
            <w:tcW w:w="28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50055" w:rsidRPr="00850055" w:rsidDel="005A4E4D" w:rsidRDefault="00850055" w:rsidP="00850055">
            <w:pPr>
              <w:jc w:val="center"/>
              <w:rPr>
                <w:del w:id="763" w:author="MUSSZEROVÁ Zita" w:date="2026-01-20T10:25:00Z"/>
                <w:b/>
              </w:rPr>
            </w:pPr>
            <w:del w:id="764" w:author="MUSSZEROVÁ Zita" w:date="2026-01-20T10:25:00Z">
              <w:r w:rsidRPr="00850055" w:rsidDel="005A4E4D">
                <w:rPr>
                  <w:b/>
                </w:rPr>
                <w:delText xml:space="preserve">Schválený rozpočet na rok </w:delText>
              </w:r>
            </w:del>
            <w:del w:id="765" w:author="MUSSZEROVÁ Zita" w:date="2026-01-13T12:12:00Z">
              <w:r w:rsidR="0026387B" w:rsidDel="00280D61">
                <w:rPr>
                  <w:b/>
                </w:rPr>
                <w:delText>2024</w:delText>
              </w:r>
            </w:del>
            <w:del w:id="766" w:author="MUSSZEROVÁ Zita" w:date="2026-01-20T10:25:00Z">
              <w:r w:rsidRPr="00850055" w:rsidDel="005A4E4D">
                <w:rPr>
                  <w:b/>
                </w:rPr>
                <w:delText xml:space="preserve"> po poslednej zmene</w:delText>
              </w:r>
            </w:del>
          </w:p>
        </w:tc>
        <w:tc>
          <w:tcPr>
            <w:tcW w:w="30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50055" w:rsidRPr="00850055" w:rsidDel="005A4E4D" w:rsidRDefault="00850055" w:rsidP="00850055">
            <w:pPr>
              <w:jc w:val="center"/>
              <w:rPr>
                <w:del w:id="767" w:author="MUSSZEROVÁ Zita" w:date="2026-01-20T10:25:00Z"/>
                <w:b/>
              </w:rPr>
            </w:pPr>
            <w:del w:id="768" w:author="MUSSZEROVÁ Zita" w:date="2026-01-20T10:25:00Z">
              <w:r w:rsidRPr="00850055" w:rsidDel="005A4E4D">
                <w:rPr>
                  <w:b/>
                </w:rPr>
                <w:delText>Skutočnosť k 31.12.</w:delText>
              </w:r>
            </w:del>
            <w:del w:id="769" w:author="MUSSZEROVÁ Zita" w:date="2026-01-13T12:12:00Z">
              <w:r w:rsidR="0026387B" w:rsidDel="00280D61">
                <w:rPr>
                  <w:b/>
                </w:rPr>
                <w:delText>2024</w:delText>
              </w:r>
            </w:del>
          </w:p>
        </w:tc>
        <w:tc>
          <w:tcPr>
            <w:tcW w:w="32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50055" w:rsidRPr="00850055" w:rsidDel="005A4E4D" w:rsidRDefault="00850055" w:rsidP="00850055">
            <w:pPr>
              <w:jc w:val="center"/>
              <w:rPr>
                <w:del w:id="770" w:author="MUSSZEROVÁ Zita" w:date="2026-01-20T10:25:00Z"/>
                <w:b/>
              </w:rPr>
            </w:pPr>
            <w:del w:id="771" w:author="MUSSZEROVÁ Zita" w:date="2026-01-20T10:25:00Z">
              <w:r w:rsidRPr="00850055" w:rsidDel="005A4E4D">
                <w:rPr>
                  <w:b/>
                </w:rPr>
                <w:delText>% plnenia</w:delText>
              </w:r>
            </w:del>
          </w:p>
        </w:tc>
      </w:tr>
      <w:tr w:rsidR="002B1BC2" w:rsidRPr="002B1BC2" w:rsidDel="005A4E4D" w:rsidTr="00850055">
        <w:trPr>
          <w:tblCellSpacing w:w="0" w:type="dxa"/>
          <w:del w:id="772" w:author="MUSSZEROVÁ Zita" w:date="2026-01-20T10:25:00Z"/>
        </w:trPr>
        <w:tc>
          <w:tcPr>
            <w:tcW w:w="28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1BC2" w:rsidRPr="002B1BC2" w:rsidDel="005A4E4D" w:rsidRDefault="00BC081B" w:rsidP="0063118F">
            <w:pPr>
              <w:jc w:val="center"/>
              <w:rPr>
                <w:del w:id="773" w:author="MUSSZEROVÁ Zita" w:date="2026-01-20T10:25:00Z"/>
              </w:rPr>
            </w:pPr>
            <w:del w:id="774" w:author="MUSSZEROVÁ Zita" w:date="2026-01-20T09:33:00Z">
              <w:r w:rsidDel="00ED2622">
                <w:delText>8</w:delText>
              </w:r>
              <w:r w:rsidR="005947B8" w:rsidDel="00ED2622">
                <w:delText xml:space="preserve"> 5</w:delText>
              </w:r>
            </w:del>
            <w:del w:id="775" w:author="MUSSZEROVÁ Zita" w:date="2026-01-20T10:25:00Z">
              <w:r w:rsidR="00C26DAB" w:rsidDel="005A4E4D">
                <w:delText>00</w:delText>
              </w:r>
              <w:r w:rsidR="002B1BC2" w:rsidRPr="002B1BC2" w:rsidDel="005A4E4D">
                <w:delText>,00</w:delText>
              </w:r>
            </w:del>
          </w:p>
        </w:tc>
        <w:tc>
          <w:tcPr>
            <w:tcW w:w="30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1BC2" w:rsidRPr="002B1BC2" w:rsidDel="005A4E4D" w:rsidRDefault="005947B8" w:rsidP="002B1BC2">
            <w:pPr>
              <w:rPr>
                <w:del w:id="776" w:author="MUSSZEROVÁ Zita" w:date="2026-01-20T10:25:00Z"/>
              </w:rPr>
            </w:pPr>
            <w:del w:id="777" w:author="MUSSZEROVÁ Zita" w:date="2026-01-20T10:25:00Z">
              <w:r w:rsidDel="005A4E4D">
                <w:delText xml:space="preserve">                  </w:delText>
              </w:r>
            </w:del>
            <w:del w:id="778" w:author="MUSSZEROVÁ Zita" w:date="2026-01-20T09:33:00Z">
              <w:r w:rsidR="00BC081B" w:rsidDel="00ED2622">
                <w:delText>12 198,55</w:delText>
              </w:r>
            </w:del>
          </w:p>
        </w:tc>
        <w:tc>
          <w:tcPr>
            <w:tcW w:w="32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1BC2" w:rsidRPr="002B1BC2" w:rsidDel="005A4E4D" w:rsidRDefault="005947B8" w:rsidP="0063118F">
            <w:pPr>
              <w:jc w:val="center"/>
              <w:rPr>
                <w:del w:id="779" w:author="MUSSZEROVÁ Zita" w:date="2026-01-20T10:25:00Z"/>
              </w:rPr>
            </w:pPr>
            <w:del w:id="780" w:author="MUSSZEROVÁ Zita" w:date="2026-01-20T09:34:00Z">
              <w:r w:rsidDel="00ED2622">
                <w:delText>1</w:delText>
              </w:r>
              <w:r w:rsidR="00BC081B" w:rsidDel="00ED2622">
                <w:delText>4</w:delText>
              </w:r>
              <w:r w:rsidDel="00ED2622">
                <w:delText>3</w:delText>
              </w:r>
            </w:del>
            <w:del w:id="781" w:author="MUSSZEROVÁ Zita" w:date="2026-01-20T10:25:00Z">
              <w:r w:rsidR="0040000A" w:rsidDel="005A4E4D">
                <w:delText xml:space="preserve"> %</w:delText>
              </w:r>
            </w:del>
          </w:p>
        </w:tc>
      </w:tr>
    </w:tbl>
    <w:p w:rsidR="00516B6E" w:rsidRPr="002B1BC2" w:rsidDel="005A4E4D" w:rsidRDefault="00516B6E" w:rsidP="002B1BC2">
      <w:pPr>
        <w:rPr>
          <w:del w:id="782" w:author="MUSSZEROVÁ Zita" w:date="2026-01-20T10:25:00Z"/>
        </w:rPr>
      </w:pPr>
    </w:p>
    <w:p w:rsidR="002B1BC2" w:rsidRDefault="002B1BC2" w:rsidP="002B1BC2">
      <w:r w:rsidRPr="002B1BC2">
        <w:t>Z rozpočtovaných grantov a </w:t>
      </w:r>
      <w:r w:rsidR="0063118F">
        <w:t xml:space="preserve">transferov </w:t>
      </w:r>
      <w:del w:id="783" w:author="MUSSZEROVÁ Zita" w:date="2026-01-20T09:34:00Z">
        <w:r w:rsidR="00BC081B" w:rsidDel="00ED2622">
          <w:delText>8</w:delText>
        </w:r>
        <w:r w:rsidR="005947B8" w:rsidDel="00ED2622">
          <w:delText xml:space="preserve"> 5</w:delText>
        </w:r>
      </w:del>
      <w:ins w:id="784" w:author="MUSSZEROVÁ Zita" w:date="2026-01-20T09:34:00Z">
        <w:r w:rsidR="00ED2622">
          <w:t>14 0</w:t>
        </w:r>
      </w:ins>
      <w:r w:rsidR="00C26DAB">
        <w:t>00</w:t>
      </w:r>
      <w:r w:rsidRPr="002B1BC2">
        <w:t>,00 EUR bol s</w:t>
      </w:r>
      <w:r w:rsidR="0063118F">
        <w:t>kutočný príjem vo výš</w:t>
      </w:r>
      <w:r w:rsidR="006C7AD1">
        <w:t xml:space="preserve">ke </w:t>
      </w:r>
      <w:ins w:id="785" w:author="MUSSZEROVÁ Zita" w:date="2026-01-20T09:34:00Z">
        <w:r w:rsidR="00ED2622">
          <w:t>5 715,49</w:t>
        </w:r>
      </w:ins>
      <w:del w:id="786" w:author="MUSSZEROVÁ Zita" w:date="2026-01-20T09:34:00Z">
        <w:r w:rsidR="00BC081B" w:rsidDel="00ED2622">
          <w:delText>12 198,55</w:delText>
        </w:r>
      </w:del>
      <w:r w:rsidR="006C7AD1">
        <w:t xml:space="preserve"> EUR, čo predstavuje </w:t>
      </w:r>
      <w:ins w:id="787" w:author="MUSSZEROVÁ Zita" w:date="2026-01-20T09:34:00Z">
        <w:r w:rsidR="00ED2622">
          <w:t>41</w:t>
        </w:r>
      </w:ins>
      <w:del w:id="788" w:author="MUSSZEROVÁ Zita" w:date="2026-01-20T09:34:00Z">
        <w:r w:rsidR="006C7AD1" w:rsidDel="00ED2622">
          <w:delText>1</w:delText>
        </w:r>
        <w:r w:rsidR="00BC081B" w:rsidDel="00ED2622">
          <w:delText>4</w:delText>
        </w:r>
        <w:r w:rsidR="006C7AD1" w:rsidDel="00ED2622">
          <w:delText>3</w:delText>
        </w:r>
      </w:del>
      <w:r w:rsidR="0063118F">
        <w:t xml:space="preserve"> % plnenie.</w:t>
      </w:r>
      <w:r w:rsidRPr="002B1BC2">
        <w:t> </w:t>
      </w:r>
    </w:p>
    <w:p w:rsidR="0063118F" w:rsidRPr="002B1BC2" w:rsidRDefault="0063118F" w:rsidP="002B1BC2"/>
    <w:tbl>
      <w:tblPr>
        <w:tblW w:w="9206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  <w:tblPrChange w:id="789" w:author="MUSSZEROVÁ Zita" w:date="2026-01-20T11:07:00Z">
          <w:tblPr>
            <w:tblW w:w="9206" w:type="dxa"/>
            <w:tblCellSpacing w:w="0" w:type="dxa"/>
            <w:tbl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blBorders>
            <w:tblCellMar>
              <w:left w:w="0" w:type="dxa"/>
              <w:right w:w="0" w:type="dxa"/>
            </w:tblCellMar>
            <w:tblLook w:val="04A0" w:firstRow="1" w:lastRow="0" w:firstColumn="1" w:lastColumn="0" w:noHBand="0" w:noVBand="1"/>
          </w:tblPr>
        </w:tblPrChange>
      </w:tblPr>
      <w:tblGrid>
        <w:gridCol w:w="3841"/>
        <w:gridCol w:w="1794"/>
        <w:gridCol w:w="3571"/>
        <w:tblGridChange w:id="790">
          <w:tblGrid>
            <w:gridCol w:w="3841"/>
            <w:gridCol w:w="1794"/>
            <w:gridCol w:w="3571"/>
          </w:tblGrid>
        </w:tblGridChange>
      </w:tblGrid>
      <w:tr w:rsidR="00B76FE7" w:rsidRPr="002B1BC2" w:rsidTr="00CC2771">
        <w:trPr>
          <w:tblCellSpacing w:w="0" w:type="dxa"/>
          <w:trPrChange w:id="791" w:author="MUSSZEROVÁ Zita" w:date="2026-01-20T11:07:00Z">
            <w:trPr>
              <w:tblCellSpacing w:w="0" w:type="dxa"/>
            </w:trPr>
          </w:trPrChange>
        </w:trPr>
        <w:tc>
          <w:tcPr>
            <w:tcW w:w="3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9D9D9" w:themeFill="background1" w:themeFillShade="D9"/>
            <w:hideMark/>
            <w:tcPrChange w:id="792" w:author="MUSSZEROVÁ Zita" w:date="2026-01-20T11:07:00Z">
              <w:tcPr>
                <w:tcW w:w="3841" w:type="dxa"/>
                <w:tcBorders>
                  <w:top w:val="outset" w:sz="6" w:space="0" w:color="auto"/>
                  <w:left w:val="outset" w:sz="6" w:space="0" w:color="auto"/>
                  <w:bottom w:val="outset" w:sz="6" w:space="0" w:color="auto"/>
                  <w:right w:val="outset" w:sz="6" w:space="0" w:color="auto"/>
                </w:tcBorders>
                <w:vAlign w:val="center"/>
                <w:hideMark/>
              </w:tcPr>
            </w:tcPrChange>
          </w:tcPr>
          <w:p w:rsidR="00B76FE7" w:rsidRPr="00CC2771" w:rsidRDefault="00B76FE7" w:rsidP="00B76FE7">
            <w:pPr>
              <w:rPr>
                <w:b/>
              </w:rPr>
            </w:pPr>
            <w:bookmarkStart w:id="793" w:name="_Hlk219894520"/>
            <w:ins w:id="794" w:author="MUSSZEROVÁ Zita" w:date="2026-01-20T11:06:00Z">
              <w:r w:rsidRPr="00CC2771">
                <w:rPr>
                  <w:b/>
                  <w:sz w:val="20"/>
                  <w:szCs w:val="20"/>
                  <w:rPrChange w:id="795" w:author="MUSSZEROVÁ Zita" w:date="2026-01-20T11:07:00Z">
                    <w:rPr>
                      <w:sz w:val="20"/>
                      <w:szCs w:val="20"/>
                    </w:rPr>
                  </w:rPrChange>
                </w:rPr>
                <w:t>Poskytovateľ dotácie</w:t>
              </w:r>
            </w:ins>
            <w:del w:id="796" w:author="MUSSZEROVÁ Zita" w:date="2026-01-20T11:06:00Z">
              <w:r w:rsidRPr="00CC2771" w:rsidDel="003773C8">
                <w:rPr>
                  <w:b/>
                </w:rPr>
                <w:delText>Poskytovateľ dotácie</w:delText>
              </w:r>
            </w:del>
          </w:p>
        </w:tc>
        <w:tc>
          <w:tcPr>
            <w:tcW w:w="17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9D9D9" w:themeFill="background1" w:themeFillShade="D9"/>
            <w:hideMark/>
            <w:tcPrChange w:id="797" w:author="MUSSZEROVÁ Zita" w:date="2026-01-20T11:07:00Z">
              <w:tcPr>
                <w:tcW w:w="1794" w:type="dxa"/>
                <w:tcBorders>
                  <w:top w:val="outset" w:sz="6" w:space="0" w:color="auto"/>
                  <w:left w:val="outset" w:sz="6" w:space="0" w:color="auto"/>
                  <w:bottom w:val="outset" w:sz="6" w:space="0" w:color="auto"/>
                  <w:right w:val="outset" w:sz="6" w:space="0" w:color="auto"/>
                </w:tcBorders>
                <w:vAlign w:val="center"/>
                <w:hideMark/>
              </w:tcPr>
            </w:tcPrChange>
          </w:tcPr>
          <w:p w:rsidR="00B76FE7" w:rsidRPr="00CC2771" w:rsidRDefault="00B76FE7" w:rsidP="00B76FE7">
            <w:pPr>
              <w:rPr>
                <w:b/>
              </w:rPr>
            </w:pPr>
            <w:ins w:id="798" w:author="MUSSZEROVÁ Zita" w:date="2026-01-20T11:06:00Z">
              <w:r w:rsidRPr="00CC2771">
                <w:rPr>
                  <w:b/>
                  <w:sz w:val="20"/>
                  <w:szCs w:val="20"/>
                  <w:rPrChange w:id="799" w:author="MUSSZEROVÁ Zita" w:date="2026-01-20T11:07:00Z">
                    <w:rPr>
                      <w:sz w:val="20"/>
                      <w:szCs w:val="20"/>
                    </w:rPr>
                  </w:rPrChange>
                </w:rPr>
                <w:t>Suma v EUR</w:t>
              </w:r>
            </w:ins>
            <w:del w:id="800" w:author="MUSSZEROVÁ Zita" w:date="2026-01-20T11:06:00Z">
              <w:r w:rsidRPr="00CC2771" w:rsidDel="003773C8">
                <w:rPr>
                  <w:b/>
                </w:rPr>
                <w:delText>Suma v EUR</w:delText>
              </w:r>
            </w:del>
          </w:p>
        </w:tc>
        <w:tc>
          <w:tcPr>
            <w:tcW w:w="3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9D9D9" w:themeFill="background1" w:themeFillShade="D9"/>
            <w:hideMark/>
            <w:tcPrChange w:id="801" w:author="MUSSZEROVÁ Zita" w:date="2026-01-20T11:07:00Z">
              <w:tcPr>
                <w:tcW w:w="3571" w:type="dxa"/>
                <w:tcBorders>
                  <w:top w:val="outset" w:sz="6" w:space="0" w:color="auto"/>
                  <w:left w:val="outset" w:sz="6" w:space="0" w:color="auto"/>
                  <w:bottom w:val="outset" w:sz="6" w:space="0" w:color="auto"/>
                  <w:right w:val="outset" w:sz="6" w:space="0" w:color="auto"/>
                </w:tcBorders>
                <w:vAlign w:val="center"/>
                <w:hideMark/>
              </w:tcPr>
            </w:tcPrChange>
          </w:tcPr>
          <w:p w:rsidR="00B76FE7" w:rsidRPr="00CC2771" w:rsidRDefault="00B76FE7" w:rsidP="00B76FE7">
            <w:pPr>
              <w:rPr>
                <w:b/>
              </w:rPr>
            </w:pPr>
            <w:ins w:id="802" w:author="MUSSZEROVÁ Zita" w:date="2026-01-20T11:06:00Z">
              <w:r w:rsidRPr="00CC2771">
                <w:rPr>
                  <w:b/>
                  <w:sz w:val="20"/>
                  <w:szCs w:val="20"/>
                  <w:rPrChange w:id="803" w:author="MUSSZEROVÁ Zita" w:date="2026-01-20T11:07:00Z">
                    <w:rPr>
                      <w:sz w:val="20"/>
                      <w:szCs w:val="20"/>
                    </w:rPr>
                  </w:rPrChange>
                </w:rPr>
                <w:t>Účel</w:t>
              </w:r>
            </w:ins>
            <w:del w:id="804" w:author="MUSSZEROVÁ Zita" w:date="2026-01-20T11:06:00Z">
              <w:r w:rsidRPr="00CC2771" w:rsidDel="003773C8">
                <w:rPr>
                  <w:b/>
                </w:rPr>
                <w:delText>Účel</w:delText>
              </w:r>
            </w:del>
          </w:p>
        </w:tc>
      </w:tr>
      <w:tr w:rsidR="00516B6E" w:rsidRPr="002B1BC2" w:rsidTr="00DF1028">
        <w:trPr>
          <w:tblCellSpacing w:w="0" w:type="dxa"/>
        </w:trPr>
        <w:tc>
          <w:tcPr>
            <w:tcW w:w="3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16B6E" w:rsidRPr="00BB1308" w:rsidRDefault="00516B6E" w:rsidP="002B1BC2">
            <w:pPr>
              <w:rPr>
                <w:rFonts w:ascii="Times New Roman" w:hAnsi="Times New Roman" w:cs="Times New Roman"/>
                <w:sz w:val="20"/>
                <w:szCs w:val="20"/>
                <w:rPrChange w:id="805" w:author="MUSSZEROVÁ Zita" w:date="2025-02-14T09:25:00Z">
                  <w:rPr/>
                </w:rPrChange>
              </w:rPr>
            </w:pPr>
            <w:r w:rsidRPr="00BB1308">
              <w:rPr>
                <w:rFonts w:ascii="Times New Roman" w:hAnsi="Times New Roman" w:cs="Times New Roman"/>
                <w:sz w:val="20"/>
                <w:szCs w:val="20"/>
                <w:rPrChange w:id="806" w:author="MUSSZEROVÁ Zita" w:date="2025-02-14T09:25:00Z">
                  <w:rPr/>
                </w:rPrChange>
              </w:rPr>
              <w:t>FPKNM</w:t>
            </w:r>
          </w:p>
        </w:tc>
        <w:tc>
          <w:tcPr>
            <w:tcW w:w="17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16B6E" w:rsidRPr="00BB1308" w:rsidRDefault="003A43CB" w:rsidP="00516B6E">
            <w:pPr>
              <w:jc w:val="center"/>
              <w:rPr>
                <w:rFonts w:ascii="Times New Roman" w:hAnsi="Times New Roman" w:cs="Times New Roman"/>
                <w:sz w:val="20"/>
                <w:szCs w:val="20"/>
                <w:rPrChange w:id="807" w:author="MUSSZEROVÁ Zita" w:date="2025-02-14T09:25:00Z">
                  <w:rPr/>
                </w:rPrChange>
              </w:rPr>
            </w:pPr>
            <w:ins w:id="808" w:author="MUSSZEROVÁ Zita" w:date="2026-01-20T09:36:00Z">
              <w:r>
                <w:rPr>
                  <w:rFonts w:ascii="Times New Roman" w:hAnsi="Times New Roman" w:cs="Times New Roman"/>
                  <w:sz w:val="20"/>
                  <w:szCs w:val="20"/>
                </w:rPr>
                <w:t>2 5</w:t>
              </w:r>
            </w:ins>
            <w:del w:id="809" w:author="MUSSZEROVÁ Zita" w:date="2026-01-20T09:36:00Z">
              <w:r w:rsidR="00C32583" w:rsidRPr="00BB1308" w:rsidDel="003A43CB">
                <w:rPr>
                  <w:rFonts w:ascii="Times New Roman" w:hAnsi="Times New Roman" w:cs="Times New Roman"/>
                  <w:sz w:val="20"/>
                  <w:szCs w:val="20"/>
                  <w:rPrChange w:id="810" w:author="MUSSZEROVÁ Zita" w:date="2025-02-14T09:25:00Z">
                    <w:rPr/>
                  </w:rPrChange>
                </w:rPr>
                <w:delText>5</w:delText>
              </w:r>
              <w:r w:rsidR="00DF1028" w:rsidRPr="00BB1308" w:rsidDel="003A43CB">
                <w:rPr>
                  <w:rFonts w:ascii="Times New Roman" w:hAnsi="Times New Roman" w:cs="Times New Roman"/>
                  <w:sz w:val="20"/>
                  <w:szCs w:val="20"/>
                  <w:rPrChange w:id="811" w:author="MUSSZEROVÁ Zita" w:date="2025-02-14T09:25:00Z">
                    <w:rPr/>
                  </w:rPrChange>
                </w:rPr>
                <w:delText xml:space="preserve"> 3</w:delText>
              </w:r>
            </w:del>
            <w:r w:rsidR="00C32583" w:rsidRPr="00BB1308">
              <w:rPr>
                <w:rFonts w:ascii="Times New Roman" w:hAnsi="Times New Roman" w:cs="Times New Roman"/>
                <w:sz w:val="20"/>
                <w:szCs w:val="20"/>
                <w:rPrChange w:id="812" w:author="MUSSZEROVÁ Zita" w:date="2025-02-14T09:25:00Z">
                  <w:rPr/>
                </w:rPrChange>
              </w:rPr>
              <w:t>0</w:t>
            </w:r>
            <w:r w:rsidR="00516B6E" w:rsidRPr="00BB1308">
              <w:rPr>
                <w:rFonts w:ascii="Times New Roman" w:hAnsi="Times New Roman" w:cs="Times New Roman"/>
                <w:sz w:val="20"/>
                <w:szCs w:val="20"/>
                <w:rPrChange w:id="813" w:author="MUSSZEROVÁ Zita" w:date="2025-02-14T09:25:00Z">
                  <w:rPr/>
                </w:rPrChange>
              </w:rPr>
              <w:t>0,00</w:t>
            </w:r>
          </w:p>
        </w:tc>
        <w:tc>
          <w:tcPr>
            <w:tcW w:w="3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16B6E" w:rsidRPr="00BB1308" w:rsidRDefault="00346A92" w:rsidP="002B1BC2">
            <w:pPr>
              <w:rPr>
                <w:rFonts w:ascii="Times New Roman" w:hAnsi="Times New Roman" w:cs="Times New Roman"/>
                <w:sz w:val="20"/>
                <w:szCs w:val="20"/>
                <w:rPrChange w:id="814" w:author="MUSSZEROVÁ Zita" w:date="2025-02-14T09:25:00Z">
                  <w:rPr/>
                </w:rPrChange>
              </w:rPr>
            </w:pPr>
            <w:del w:id="815" w:author="MUSSZEROVÁ Zita" w:date="2026-01-20T09:36:00Z">
              <w:r w:rsidRPr="00BB1308" w:rsidDel="003A43CB">
                <w:rPr>
                  <w:rFonts w:ascii="Times New Roman" w:hAnsi="Times New Roman" w:cs="Times New Roman"/>
                  <w:sz w:val="20"/>
                  <w:szCs w:val="20"/>
                  <w:rPrChange w:id="816" w:author="MUSSZEROVÁ Zita" w:date="2025-02-14T09:25:00Z">
                    <w:rPr/>
                  </w:rPrChange>
                </w:rPr>
                <w:delText xml:space="preserve">Dni ľud. tradície, gastronómie a kultúry </w:delText>
              </w:r>
            </w:del>
            <w:del w:id="817" w:author="MUSSZEROVÁ Zita" w:date="2026-01-13T12:12:00Z">
              <w:r w:rsidR="0026387B" w:rsidRPr="00BB1308" w:rsidDel="00280D61">
                <w:rPr>
                  <w:rFonts w:ascii="Times New Roman" w:hAnsi="Times New Roman" w:cs="Times New Roman"/>
                  <w:sz w:val="20"/>
                  <w:szCs w:val="20"/>
                  <w:rPrChange w:id="818" w:author="MUSSZEROVÁ Zita" w:date="2025-02-14T09:25:00Z">
                    <w:rPr/>
                  </w:rPrChange>
                </w:rPr>
                <w:delText>2024</w:delText>
              </w:r>
            </w:del>
            <w:del w:id="819" w:author="MUSSZEROVÁ Zita" w:date="2026-01-20T09:36:00Z">
              <w:r w:rsidR="00DF1028" w:rsidRPr="00BB1308" w:rsidDel="003A43CB">
                <w:rPr>
                  <w:rFonts w:ascii="Times New Roman" w:hAnsi="Times New Roman" w:cs="Times New Roman"/>
                  <w:sz w:val="20"/>
                  <w:szCs w:val="20"/>
                  <w:rPrChange w:id="820" w:author="MUSSZEROVÁ Zita" w:date="2025-02-14T09:25:00Z">
                    <w:rPr/>
                  </w:rPrChange>
                </w:rPr>
                <w:delText xml:space="preserve">, </w:delText>
              </w:r>
            </w:del>
            <w:r w:rsidR="00DF1028" w:rsidRPr="00BB1308">
              <w:rPr>
                <w:rFonts w:ascii="Times New Roman" w:hAnsi="Times New Roman" w:cs="Times New Roman"/>
                <w:sz w:val="20"/>
                <w:szCs w:val="20"/>
                <w:rPrChange w:id="821" w:author="MUSSZEROVÁ Zita" w:date="2025-02-14T09:25:00Z">
                  <w:rPr/>
                </w:rPrChange>
              </w:rPr>
              <w:t>Divadelné predstavenie</w:t>
            </w:r>
          </w:p>
        </w:tc>
      </w:tr>
      <w:tr w:rsidR="002B1BC2" w:rsidRPr="002B1BC2" w:rsidTr="00DF1028">
        <w:trPr>
          <w:tblCellSpacing w:w="0" w:type="dxa"/>
        </w:trPr>
        <w:tc>
          <w:tcPr>
            <w:tcW w:w="3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1BC2" w:rsidRPr="00BB1308" w:rsidRDefault="007979E6" w:rsidP="002B1BC2">
            <w:pPr>
              <w:rPr>
                <w:rFonts w:ascii="Times New Roman" w:hAnsi="Times New Roman" w:cs="Times New Roman"/>
                <w:sz w:val="20"/>
                <w:szCs w:val="20"/>
                <w:rPrChange w:id="822" w:author="MUSSZEROVÁ Zita" w:date="2025-02-14T09:25:00Z">
                  <w:rPr/>
                </w:rPrChange>
              </w:rPr>
            </w:pPr>
            <w:r w:rsidRPr="00BB1308">
              <w:rPr>
                <w:rFonts w:ascii="Times New Roman" w:hAnsi="Times New Roman" w:cs="Times New Roman"/>
                <w:sz w:val="20"/>
                <w:szCs w:val="20"/>
                <w:rPrChange w:id="823" w:author="MUSSZEROVÁ Zita" w:date="2025-02-14T09:25:00Z">
                  <w:rPr/>
                </w:rPrChange>
              </w:rPr>
              <w:t>Ministerstvo vnútra SR</w:t>
            </w:r>
          </w:p>
        </w:tc>
        <w:tc>
          <w:tcPr>
            <w:tcW w:w="17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1BC2" w:rsidRPr="00BB1308" w:rsidRDefault="00DF1028" w:rsidP="0063118F">
            <w:pPr>
              <w:jc w:val="center"/>
              <w:rPr>
                <w:rFonts w:ascii="Times New Roman" w:hAnsi="Times New Roman" w:cs="Times New Roman"/>
                <w:sz w:val="20"/>
                <w:szCs w:val="20"/>
                <w:rPrChange w:id="824" w:author="MUSSZEROVÁ Zita" w:date="2025-02-14T09:25:00Z">
                  <w:rPr/>
                </w:rPrChange>
              </w:rPr>
            </w:pPr>
            <w:r w:rsidRPr="00BB1308">
              <w:rPr>
                <w:rFonts w:ascii="Times New Roman" w:hAnsi="Times New Roman" w:cs="Times New Roman"/>
                <w:sz w:val="20"/>
                <w:szCs w:val="20"/>
                <w:rPrChange w:id="825" w:author="MUSSZEROVÁ Zita" w:date="2025-02-14T09:25:00Z">
                  <w:rPr/>
                </w:rPrChange>
              </w:rPr>
              <w:t>18,00</w:t>
            </w:r>
          </w:p>
        </w:tc>
        <w:tc>
          <w:tcPr>
            <w:tcW w:w="3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1BC2" w:rsidRPr="00BB1308" w:rsidRDefault="002B1BC2" w:rsidP="002B1BC2">
            <w:pPr>
              <w:rPr>
                <w:rFonts w:ascii="Times New Roman" w:hAnsi="Times New Roman" w:cs="Times New Roman"/>
                <w:sz w:val="20"/>
                <w:szCs w:val="20"/>
                <w:rPrChange w:id="826" w:author="MUSSZEROVÁ Zita" w:date="2025-02-14T09:25:00Z">
                  <w:rPr/>
                </w:rPrChange>
              </w:rPr>
            </w:pPr>
            <w:r w:rsidRPr="00BB1308">
              <w:rPr>
                <w:rFonts w:ascii="Times New Roman" w:hAnsi="Times New Roman" w:cs="Times New Roman"/>
                <w:sz w:val="20"/>
                <w:szCs w:val="20"/>
                <w:rPrChange w:id="827" w:author="MUSSZEROVÁ Zita" w:date="2025-02-14T09:25:00Z">
                  <w:rPr/>
                </w:rPrChange>
              </w:rPr>
              <w:t>Evidencia obyvateľov</w:t>
            </w:r>
          </w:p>
        </w:tc>
      </w:tr>
      <w:tr w:rsidR="002B1BC2" w:rsidRPr="002B1BC2" w:rsidTr="00DF1028">
        <w:trPr>
          <w:tblCellSpacing w:w="0" w:type="dxa"/>
        </w:trPr>
        <w:tc>
          <w:tcPr>
            <w:tcW w:w="3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1BC2" w:rsidRPr="00BB1308" w:rsidRDefault="007979E6" w:rsidP="002B1BC2">
            <w:pPr>
              <w:rPr>
                <w:rFonts w:ascii="Times New Roman" w:hAnsi="Times New Roman" w:cs="Times New Roman"/>
                <w:sz w:val="20"/>
                <w:szCs w:val="20"/>
                <w:rPrChange w:id="828" w:author="MUSSZEROVÁ Zita" w:date="2025-02-14T09:25:00Z">
                  <w:rPr/>
                </w:rPrChange>
              </w:rPr>
            </w:pPr>
            <w:r w:rsidRPr="00BB1308">
              <w:rPr>
                <w:rFonts w:ascii="Times New Roman" w:hAnsi="Times New Roman" w:cs="Times New Roman"/>
                <w:sz w:val="20"/>
                <w:szCs w:val="20"/>
                <w:rPrChange w:id="829" w:author="MUSSZEROVÁ Zita" w:date="2025-02-14T09:25:00Z">
                  <w:rPr/>
                </w:rPrChange>
              </w:rPr>
              <w:t>Ministerstvo vnútra SR</w:t>
            </w:r>
          </w:p>
        </w:tc>
        <w:tc>
          <w:tcPr>
            <w:tcW w:w="17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1BC2" w:rsidRPr="00BB1308" w:rsidRDefault="00C32583" w:rsidP="0063118F">
            <w:pPr>
              <w:jc w:val="center"/>
              <w:rPr>
                <w:rFonts w:ascii="Times New Roman" w:hAnsi="Times New Roman" w:cs="Times New Roman"/>
                <w:sz w:val="20"/>
                <w:szCs w:val="20"/>
                <w:rPrChange w:id="830" w:author="MUSSZEROVÁ Zita" w:date="2025-02-14T09:25:00Z">
                  <w:rPr/>
                </w:rPrChange>
              </w:rPr>
            </w:pPr>
            <w:r w:rsidRPr="00BB1308">
              <w:rPr>
                <w:rFonts w:ascii="Times New Roman" w:hAnsi="Times New Roman" w:cs="Times New Roman"/>
                <w:sz w:val="20"/>
                <w:szCs w:val="20"/>
                <w:rPrChange w:id="831" w:author="MUSSZEROVÁ Zita" w:date="2025-02-14T09:25:00Z">
                  <w:rPr/>
                </w:rPrChange>
              </w:rPr>
              <w:t>8</w:t>
            </w:r>
            <w:r w:rsidR="00DF1028" w:rsidRPr="00BB1308">
              <w:rPr>
                <w:rFonts w:ascii="Times New Roman" w:hAnsi="Times New Roman" w:cs="Times New Roman"/>
                <w:sz w:val="20"/>
                <w:szCs w:val="20"/>
                <w:rPrChange w:id="832" w:author="MUSSZEROVÁ Zita" w:date="2025-02-14T09:25:00Z">
                  <w:rPr/>
                </w:rPrChange>
              </w:rPr>
              <w:t>4,81</w:t>
            </w:r>
          </w:p>
        </w:tc>
        <w:tc>
          <w:tcPr>
            <w:tcW w:w="3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1BC2" w:rsidRPr="00BB1308" w:rsidRDefault="002B1BC2" w:rsidP="002B1BC2">
            <w:pPr>
              <w:rPr>
                <w:rFonts w:ascii="Times New Roman" w:hAnsi="Times New Roman" w:cs="Times New Roman"/>
                <w:sz w:val="20"/>
                <w:szCs w:val="20"/>
                <w:rPrChange w:id="833" w:author="MUSSZEROVÁ Zita" w:date="2025-02-14T09:25:00Z">
                  <w:rPr/>
                </w:rPrChange>
              </w:rPr>
            </w:pPr>
            <w:r w:rsidRPr="00BB1308">
              <w:rPr>
                <w:rFonts w:ascii="Times New Roman" w:hAnsi="Times New Roman" w:cs="Times New Roman"/>
                <w:sz w:val="20"/>
                <w:szCs w:val="20"/>
                <w:rPrChange w:id="834" w:author="MUSSZEROVÁ Zita" w:date="2025-02-14T09:25:00Z">
                  <w:rPr/>
                </w:rPrChange>
              </w:rPr>
              <w:t>Register adries</w:t>
            </w:r>
          </w:p>
        </w:tc>
      </w:tr>
      <w:tr w:rsidR="002B1BC2" w:rsidRPr="002B1BC2" w:rsidDel="003A43CB" w:rsidTr="00DF1028">
        <w:trPr>
          <w:tblCellSpacing w:w="0" w:type="dxa"/>
          <w:del w:id="835" w:author="MUSSZEROVÁ Zita" w:date="2026-01-20T09:40:00Z"/>
        </w:trPr>
        <w:tc>
          <w:tcPr>
            <w:tcW w:w="3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B1BC2" w:rsidRPr="00BB1308" w:rsidDel="003A43CB" w:rsidRDefault="008F3F44" w:rsidP="002B1BC2">
            <w:pPr>
              <w:rPr>
                <w:del w:id="836" w:author="MUSSZEROVÁ Zita" w:date="2026-01-20T09:40:00Z"/>
                <w:rFonts w:ascii="Times New Roman" w:hAnsi="Times New Roman" w:cs="Times New Roman"/>
                <w:sz w:val="20"/>
                <w:szCs w:val="20"/>
                <w:rPrChange w:id="837" w:author="MUSSZEROVÁ Zita" w:date="2025-02-14T09:25:00Z">
                  <w:rPr>
                    <w:del w:id="838" w:author="MUSSZEROVÁ Zita" w:date="2026-01-20T09:40:00Z"/>
                  </w:rPr>
                </w:rPrChange>
              </w:rPr>
            </w:pPr>
            <w:del w:id="839" w:author="MUSSZEROVÁ Zita" w:date="2026-01-20T09:40:00Z">
              <w:r w:rsidRPr="00BB1308" w:rsidDel="003A43CB">
                <w:rPr>
                  <w:rFonts w:ascii="Times New Roman" w:hAnsi="Times New Roman" w:cs="Times New Roman"/>
                  <w:sz w:val="20"/>
                  <w:szCs w:val="20"/>
                  <w:rPrChange w:id="840" w:author="MUSSZEROVÁ Zita" w:date="2025-02-14T09:25:00Z">
                    <w:rPr/>
                  </w:rPrChange>
                </w:rPr>
                <w:delText>Ministerstvo financií SR</w:delText>
              </w:r>
            </w:del>
          </w:p>
        </w:tc>
        <w:tc>
          <w:tcPr>
            <w:tcW w:w="17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B1BC2" w:rsidRPr="00BB1308" w:rsidDel="003A43CB" w:rsidRDefault="00DF1028" w:rsidP="0063118F">
            <w:pPr>
              <w:jc w:val="center"/>
              <w:rPr>
                <w:del w:id="841" w:author="MUSSZEROVÁ Zita" w:date="2026-01-20T09:40:00Z"/>
                <w:rFonts w:ascii="Times New Roman" w:hAnsi="Times New Roman" w:cs="Times New Roman"/>
                <w:sz w:val="20"/>
                <w:szCs w:val="20"/>
                <w:rPrChange w:id="842" w:author="MUSSZEROVÁ Zita" w:date="2025-02-14T09:25:00Z">
                  <w:rPr>
                    <w:del w:id="843" w:author="MUSSZEROVÁ Zita" w:date="2026-01-20T09:40:00Z"/>
                  </w:rPr>
                </w:rPrChange>
              </w:rPr>
            </w:pPr>
            <w:del w:id="844" w:author="MUSSZEROVÁ Zita" w:date="2026-01-20T09:40:00Z">
              <w:r w:rsidRPr="00BB1308" w:rsidDel="003A43CB">
                <w:rPr>
                  <w:rFonts w:ascii="Times New Roman" w:hAnsi="Times New Roman" w:cs="Times New Roman"/>
                  <w:sz w:val="20"/>
                  <w:szCs w:val="20"/>
                  <w:rPrChange w:id="845" w:author="MUSSZEROVÁ Zita" w:date="2025-02-14T09:25:00Z">
                    <w:rPr/>
                  </w:rPrChange>
                </w:rPr>
                <w:delText>4 258,33</w:delText>
              </w:r>
            </w:del>
          </w:p>
        </w:tc>
        <w:tc>
          <w:tcPr>
            <w:tcW w:w="3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B1BC2" w:rsidRPr="00BB1308" w:rsidDel="003A43CB" w:rsidRDefault="00DF1028" w:rsidP="002B1BC2">
            <w:pPr>
              <w:rPr>
                <w:del w:id="846" w:author="MUSSZEROVÁ Zita" w:date="2026-01-20T09:40:00Z"/>
                <w:rFonts w:ascii="Times New Roman" w:hAnsi="Times New Roman" w:cs="Times New Roman"/>
                <w:sz w:val="20"/>
                <w:szCs w:val="20"/>
                <w:rPrChange w:id="847" w:author="MUSSZEROVÁ Zita" w:date="2025-02-14T09:25:00Z">
                  <w:rPr>
                    <w:del w:id="848" w:author="MUSSZEROVÁ Zita" w:date="2026-01-20T09:40:00Z"/>
                  </w:rPr>
                </w:rPrChange>
              </w:rPr>
            </w:pPr>
            <w:del w:id="849" w:author="MUSSZEROVÁ Zita" w:date="2026-01-20T09:40:00Z">
              <w:r w:rsidRPr="00BB1308" w:rsidDel="003A43CB">
                <w:rPr>
                  <w:rFonts w:ascii="Times New Roman" w:hAnsi="Times New Roman" w:cs="Times New Roman"/>
                  <w:sz w:val="20"/>
                  <w:szCs w:val="20"/>
                  <w:rPrChange w:id="850" w:author="MUSSZEROVÁ Zita" w:date="2025-02-14T09:25:00Z">
                    <w:rPr/>
                  </w:rPrChange>
                </w:rPr>
                <w:delText>Voľby prezidenta SR</w:delText>
              </w:r>
              <w:r w:rsidR="00C32583" w:rsidRPr="00BB1308" w:rsidDel="003A43CB">
                <w:rPr>
                  <w:rFonts w:ascii="Times New Roman" w:hAnsi="Times New Roman" w:cs="Times New Roman"/>
                  <w:sz w:val="20"/>
                  <w:szCs w:val="20"/>
                  <w:rPrChange w:id="851" w:author="MUSSZEROVÁ Zita" w:date="2025-02-14T09:25:00Z">
                    <w:rPr/>
                  </w:rPrChange>
                </w:rPr>
                <w:delText xml:space="preserve">, Voľby do </w:delText>
              </w:r>
              <w:r w:rsidRPr="00BB1308" w:rsidDel="003A43CB">
                <w:rPr>
                  <w:rFonts w:ascii="Times New Roman" w:hAnsi="Times New Roman" w:cs="Times New Roman"/>
                  <w:sz w:val="20"/>
                  <w:szCs w:val="20"/>
                  <w:rPrChange w:id="852" w:author="MUSSZEROVÁ Zita" w:date="2025-02-14T09:25:00Z">
                    <w:rPr/>
                  </w:rPrChange>
                </w:rPr>
                <w:delText>EP</w:delText>
              </w:r>
            </w:del>
          </w:p>
        </w:tc>
      </w:tr>
      <w:tr w:rsidR="00C32583" w:rsidRPr="002B1BC2" w:rsidTr="00DF1028">
        <w:trPr>
          <w:tblCellSpacing w:w="0" w:type="dxa"/>
        </w:trPr>
        <w:tc>
          <w:tcPr>
            <w:tcW w:w="3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32583" w:rsidRPr="00BB1308" w:rsidRDefault="00C32583" w:rsidP="002B1BC2">
            <w:pPr>
              <w:rPr>
                <w:rFonts w:ascii="Times New Roman" w:hAnsi="Times New Roman" w:cs="Times New Roman"/>
                <w:sz w:val="20"/>
                <w:szCs w:val="20"/>
                <w:rPrChange w:id="853" w:author="MUSSZEROVÁ Zita" w:date="2025-02-14T09:25:00Z">
                  <w:rPr/>
                </w:rPrChange>
              </w:rPr>
            </w:pPr>
            <w:r w:rsidRPr="00BB1308">
              <w:rPr>
                <w:rFonts w:ascii="Times New Roman" w:hAnsi="Times New Roman" w:cs="Times New Roman"/>
                <w:sz w:val="20"/>
                <w:szCs w:val="20"/>
                <w:rPrChange w:id="854" w:author="MUSSZEROVÁ Zita" w:date="2025-02-14T09:25:00Z">
                  <w:rPr/>
                </w:rPrChange>
              </w:rPr>
              <w:t>Ministerstvo financií SR</w:t>
            </w:r>
          </w:p>
        </w:tc>
        <w:tc>
          <w:tcPr>
            <w:tcW w:w="17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32583" w:rsidRPr="00BB1308" w:rsidRDefault="00DF1028" w:rsidP="0063118F">
            <w:pPr>
              <w:jc w:val="center"/>
              <w:rPr>
                <w:rFonts w:ascii="Times New Roman" w:hAnsi="Times New Roman" w:cs="Times New Roman"/>
                <w:sz w:val="20"/>
                <w:szCs w:val="20"/>
                <w:rPrChange w:id="855" w:author="MUSSZEROVÁ Zita" w:date="2025-02-14T09:25:00Z">
                  <w:rPr/>
                </w:rPrChange>
              </w:rPr>
            </w:pPr>
            <w:r w:rsidRPr="00BB1308">
              <w:rPr>
                <w:rFonts w:ascii="Times New Roman" w:hAnsi="Times New Roman" w:cs="Times New Roman"/>
                <w:sz w:val="20"/>
                <w:szCs w:val="20"/>
                <w:rPrChange w:id="856" w:author="MUSSZEROVÁ Zita" w:date="2025-02-14T09:25:00Z">
                  <w:rPr/>
                </w:rPrChange>
              </w:rPr>
              <w:t>1 </w:t>
            </w:r>
            <w:ins w:id="857" w:author="MUSSZEROVÁ Zita" w:date="2026-01-20T09:39:00Z">
              <w:r w:rsidR="003A43CB">
                <w:rPr>
                  <w:rFonts w:ascii="Times New Roman" w:hAnsi="Times New Roman" w:cs="Times New Roman"/>
                  <w:sz w:val="20"/>
                  <w:szCs w:val="20"/>
                </w:rPr>
                <w:t>126</w:t>
              </w:r>
            </w:ins>
            <w:del w:id="858" w:author="MUSSZEROVÁ Zita" w:date="2026-01-20T09:39:00Z">
              <w:r w:rsidRPr="00BB1308" w:rsidDel="003A43CB">
                <w:rPr>
                  <w:rFonts w:ascii="Times New Roman" w:hAnsi="Times New Roman" w:cs="Times New Roman"/>
                  <w:sz w:val="20"/>
                  <w:szCs w:val="20"/>
                  <w:rPrChange w:id="859" w:author="MUSSZEROVÁ Zita" w:date="2025-02-14T09:25:00Z">
                    <w:rPr/>
                  </w:rPrChange>
                </w:rPr>
                <w:delText>280</w:delText>
              </w:r>
            </w:del>
            <w:r w:rsidRPr="00BB1308">
              <w:rPr>
                <w:rFonts w:ascii="Times New Roman" w:hAnsi="Times New Roman" w:cs="Times New Roman"/>
                <w:sz w:val="20"/>
                <w:szCs w:val="20"/>
                <w:rPrChange w:id="860" w:author="MUSSZEROVÁ Zita" w:date="2025-02-14T09:25:00Z">
                  <w:rPr/>
                </w:rPrChange>
              </w:rPr>
              <w:t>,00</w:t>
            </w:r>
          </w:p>
        </w:tc>
        <w:tc>
          <w:tcPr>
            <w:tcW w:w="3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32583" w:rsidRPr="00BB1308" w:rsidRDefault="003A43CB" w:rsidP="002B1BC2">
            <w:pPr>
              <w:rPr>
                <w:rFonts w:ascii="Times New Roman" w:hAnsi="Times New Roman" w:cs="Times New Roman"/>
                <w:sz w:val="20"/>
                <w:szCs w:val="20"/>
                <w:rPrChange w:id="861" w:author="MUSSZEROVÁ Zita" w:date="2025-02-14T09:25:00Z">
                  <w:rPr>
                    <w:sz w:val="20"/>
                    <w:szCs w:val="20"/>
                  </w:rPr>
                </w:rPrChange>
              </w:rPr>
            </w:pPr>
            <w:ins w:id="862" w:author="MUSSZEROVÁ Zita" w:date="2026-01-20T09:38:00Z">
              <w:r>
                <w:rPr>
                  <w:rFonts w:ascii="Times New Roman" w:hAnsi="Times New Roman" w:cs="Times New Roman"/>
                  <w:sz w:val="20"/>
                  <w:szCs w:val="20"/>
                </w:rPr>
                <w:t>Odmena</w:t>
              </w:r>
            </w:ins>
            <w:del w:id="863" w:author="MUSSZEROVÁ Zita" w:date="2025-02-14T09:25:00Z">
              <w:r w:rsidR="00C32583" w:rsidRPr="00BB1308" w:rsidDel="00BB1308">
                <w:rPr>
                  <w:rFonts w:ascii="Times New Roman" w:hAnsi="Times New Roman" w:cs="Times New Roman"/>
                  <w:sz w:val="20"/>
                  <w:szCs w:val="20"/>
                  <w:rPrChange w:id="864" w:author="MUSSZEROVÁ Zita" w:date="2025-02-14T09:25:00Z">
                    <w:rPr>
                      <w:sz w:val="20"/>
                      <w:szCs w:val="20"/>
                    </w:rPr>
                  </w:rPrChange>
                </w:rPr>
                <w:delText>Dotácia na krytie výdavkov súvisiacich s negatívnymi dôsledkami inflácie</w:delText>
              </w:r>
            </w:del>
          </w:p>
        </w:tc>
      </w:tr>
      <w:tr w:rsidR="002B1BC2" w:rsidRPr="002B1BC2" w:rsidTr="00DF1028">
        <w:trPr>
          <w:tblCellSpacing w:w="0" w:type="dxa"/>
        </w:trPr>
        <w:tc>
          <w:tcPr>
            <w:tcW w:w="3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1BC2" w:rsidRPr="00BB1308" w:rsidRDefault="001679B8" w:rsidP="002B1BC2">
            <w:pPr>
              <w:rPr>
                <w:rFonts w:ascii="Times New Roman" w:hAnsi="Times New Roman" w:cs="Times New Roman"/>
                <w:sz w:val="20"/>
                <w:szCs w:val="20"/>
                <w:rPrChange w:id="865" w:author="MUSSZEROVÁ Zita" w:date="2025-02-14T09:25:00Z">
                  <w:rPr/>
                </w:rPrChange>
              </w:rPr>
            </w:pPr>
            <w:proofErr w:type="spellStart"/>
            <w:r w:rsidRPr="00BB1308">
              <w:rPr>
                <w:rFonts w:ascii="Times New Roman" w:hAnsi="Times New Roman" w:cs="Times New Roman"/>
                <w:sz w:val="20"/>
                <w:szCs w:val="20"/>
                <w:rPrChange w:id="866" w:author="MUSSZEROVÁ Zita" w:date="2025-02-14T09:25:00Z">
                  <w:rPr/>
                </w:rPrChange>
              </w:rPr>
              <w:t>UPSVaR</w:t>
            </w:r>
            <w:proofErr w:type="spellEnd"/>
            <w:r w:rsidRPr="00BB1308">
              <w:rPr>
                <w:rFonts w:ascii="Times New Roman" w:hAnsi="Times New Roman" w:cs="Times New Roman"/>
                <w:sz w:val="20"/>
                <w:szCs w:val="20"/>
                <w:rPrChange w:id="867" w:author="MUSSZEROVÁ Zita" w:date="2025-02-14T09:25:00Z">
                  <w:rPr/>
                </w:rPrChange>
              </w:rPr>
              <w:t xml:space="preserve"> Veľký Krtíš</w:t>
            </w:r>
          </w:p>
        </w:tc>
        <w:tc>
          <w:tcPr>
            <w:tcW w:w="17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1BC2" w:rsidRPr="00BB1308" w:rsidRDefault="003A43CB" w:rsidP="0063118F">
            <w:pPr>
              <w:jc w:val="center"/>
              <w:rPr>
                <w:rFonts w:ascii="Times New Roman" w:hAnsi="Times New Roman" w:cs="Times New Roman"/>
                <w:sz w:val="20"/>
                <w:szCs w:val="20"/>
                <w:rPrChange w:id="868" w:author="MUSSZEROVÁ Zita" w:date="2025-02-14T09:25:00Z">
                  <w:rPr/>
                </w:rPrChange>
              </w:rPr>
            </w:pPr>
            <w:ins w:id="869" w:author="MUSSZEROVÁ Zita" w:date="2026-01-20T09:38:00Z">
              <w:r>
                <w:rPr>
                  <w:rFonts w:ascii="Times New Roman" w:hAnsi="Times New Roman" w:cs="Times New Roman"/>
                  <w:sz w:val="20"/>
                  <w:szCs w:val="20"/>
                </w:rPr>
                <w:t>652,88</w:t>
              </w:r>
            </w:ins>
            <w:del w:id="870" w:author="MUSSZEROVÁ Zita" w:date="2026-01-20T09:38:00Z">
              <w:r w:rsidR="00DF1028" w:rsidRPr="00BB1308" w:rsidDel="003A43CB">
                <w:rPr>
                  <w:rFonts w:ascii="Times New Roman" w:hAnsi="Times New Roman" w:cs="Times New Roman"/>
                  <w:sz w:val="20"/>
                  <w:szCs w:val="20"/>
                  <w:rPrChange w:id="871" w:author="MUSSZEROVÁ Zita" w:date="2025-02-14T09:25:00Z">
                    <w:rPr/>
                  </w:rPrChange>
                </w:rPr>
                <w:delText>342,39</w:delText>
              </w:r>
            </w:del>
          </w:p>
        </w:tc>
        <w:tc>
          <w:tcPr>
            <w:tcW w:w="3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0C2F" w:rsidRPr="00BB1308" w:rsidRDefault="008A5660" w:rsidP="00EC2253">
            <w:pPr>
              <w:rPr>
                <w:rFonts w:ascii="Times New Roman" w:hAnsi="Times New Roman" w:cs="Times New Roman"/>
                <w:sz w:val="20"/>
                <w:szCs w:val="20"/>
                <w:rPrChange w:id="872" w:author="MUSSZEROVÁ Zita" w:date="2025-02-14T09:25:00Z">
                  <w:rPr/>
                </w:rPrChange>
              </w:rPr>
            </w:pPr>
            <w:ins w:id="873" w:author="MUSSZEROVÁ Zita" w:date="2025-02-10T13:25:00Z">
              <w:r w:rsidRPr="00BB1308">
                <w:rPr>
                  <w:rFonts w:ascii="Times New Roman" w:hAnsi="Times New Roman" w:cs="Times New Roman"/>
                  <w:sz w:val="20"/>
                  <w:szCs w:val="20"/>
                  <w:rPrChange w:id="874" w:author="MUSSZEROVÁ Zita" w:date="2025-02-14T09:25:00Z">
                    <w:rPr/>
                  </w:rPrChange>
                </w:rPr>
                <w:t>Aktivačná činnosť</w:t>
              </w:r>
            </w:ins>
            <w:del w:id="875" w:author="MUSSZEROVÁ Zita" w:date="2025-02-10T13:25:00Z">
              <w:r w:rsidR="00443CAE" w:rsidRPr="00BB1308" w:rsidDel="008A5660">
                <w:rPr>
                  <w:rFonts w:ascii="Times New Roman" w:hAnsi="Times New Roman" w:cs="Times New Roman"/>
                  <w:sz w:val="20"/>
                  <w:szCs w:val="20"/>
                  <w:rPrChange w:id="876" w:author="MUSSZEROVÁ Zita" w:date="2025-02-14T09:25:00Z">
                    <w:rPr/>
                  </w:rPrChange>
                </w:rPr>
                <w:delText xml:space="preserve">Menšie obecné </w:delText>
              </w:r>
              <w:r w:rsidR="002B1BC2" w:rsidRPr="00BB1308" w:rsidDel="008A5660">
                <w:rPr>
                  <w:rFonts w:ascii="Times New Roman" w:hAnsi="Times New Roman" w:cs="Times New Roman"/>
                  <w:sz w:val="20"/>
                  <w:szCs w:val="20"/>
                  <w:rPrChange w:id="877" w:author="MUSSZEROVÁ Zita" w:date="2025-02-14T09:25:00Z">
                    <w:rPr/>
                  </w:rPrChange>
                </w:rPr>
                <w:delText>služby</w:delText>
              </w:r>
              <w:r w:rsidR="00EC2253" w:rsidRPr="00BB1308" w:rsidDel="008A5660">
                <w:rPr>
                  <w:rFonts w:ascii="Times New Roman" w:hAnsi="Times New Roman" w:cs="Times New Roman"/>
                  <w:sz w:val="20"/>
                  <w:szCs w:val="20"/>
                  <w:rPrChange w:id="878" w:author="MUSSZEROVÁ Zita" w:date="2025-02-14T09:25:00Z">
                    <w:rPr/>
                  </w:rPrChange>
                </w:rPr>
                <w:delText xml:space="preserve">   </w:delText>
              </w:r>
            </w:del>
            <w:r w:rsidR="00EC2253" w:rsidRPr="00BB1308">
              <w:rPr>
                <w:rFonts w:ascii="Times New Roman" w:hAnsi="Times New Roman" w:cs="Times New Roman"/>
                <w:sz w:val="20"/>
                <w:szCs w:val="20"/>
                <w:rPrChange w:id="879" w:author="MUSSZEROVÁ Zita" w:date="2025-02-14T09:25:00Z">
                  <w:rPr/>
                </w:rPrChange>
              </w:rPr>
              <w:t xml:space="preserve">          </w:t>
            </w:r>
            <w:r w:rsidR="00810C2F" w:rsidRPr="00BB1308">
              <w:rPr>
                <w:rFonts w:ascii="Times New Roman" w:hAnsi="Times New Roman" w:cs="Times New Roman"/>
                <w:sz w:val="20"/>
                <w:szCs w:val="20"/>
                <w:rPrChange w:id="880" w:author="MUSSZEROVÁ Zita" w:date="2025-02-14T09:25:00Z">
                  <w:rPr/>
                </w:rPrChange>
              </w:rPr>
              <w:t xml:space="preserve"> </w:t>
            </w:r>
          </w:p>
        </w:tc>
      </w:tr>
      <w:tr w:rsidR="00516B6E" w:rsidRPr="002B1BC2" w:rsidTr="00DF1028">
        <w:trPr>
          <w:tblCellSpacing w:w="0" w:type="dxa"/>
        </w:trPr>
        <w:tc>
          <w:tcPr>
            <w:tcW w:w="3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16B6E" w:rsidRPr="00BB1308" w:rsidRDefault="007979E6" w:rsidP="002B1BC2">
            <w:pPr>
              <w:rPr>
                <w:rFonts w:ascii="Times New Roman" w:hAnsi="Times New Roman" w:cs="Times New Roman"/>
                <w:sz w:val="20"/>
                <w:szCs w:val="20"/>
                <w:rPrChange w:id="881" w:author="MUSSZEROVÁ Zita" w:date="2025-02-14T09:25:00Z">
                  <w:rPr/>
                </w:rPrChange>
              </w:rPr>
            </w:pPr>
            <w:r w:rsidRPr="00BB1308">
              <w:rPr>
                <w:rFonts w:ascii="Times New Roman" w:hAnsi="Times New Roman" w:cs="Times New Roman"/>
                <w:sz w:val="20"/>
                <w:szCs w:val="20"/>
                <w:rPrChange w:id="882" w:author="MUSSZEROVÁ Zita" w:date="2025-02-14T09:25:00Z">
                  <w:rPr/>
                </w:rPrChange>
              </w:rPr>
              <w:t>Ministerstvo vnútra SR</w:t>
            </w:r>
          </w:p>
        </w:tc>
        <w:tc>
          <w:tcPr>
            <w:tcW w:w="17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16B6E" w:rsidRPr="00BB1308" w:rsidRDefault="003A43CB" w:rsidP="0063118F">
            <w:pPr>
              <w:jc w:val="center"/>
              <w:rPr>
                <w:rFonts w:ascii="Times New Roman" w:hAnsi="Times New Roman" w:cs="Times New Roman"/>
                <w:sz w:val="20"/>
                <w:szCs w:val="20"/>
                <w:rPrChange w:id="883" w:author="MUSSZEROVÁ Zita" w:date="2025-02-14T09:25:00Z">
                  <w:rPr/>
                </w:rPrChange>
              </w:rPr>
            </w:pPr>
            <w:ins w:id="884" w:author="MUSSZEROVÁ Zita" w:date="2026-01-20T09:42:00Z">
              <w:r>
                <w:rPr>
                  <w:rFonts w:ascii="Times New Roman" w:hAnsi="Times New Roman" w:cs="Times New Roman"/>
                  <w:sz w:val="20"/>
                  <w:szCs w:val="20"/>
                </w:rPr>
                <w:t>112,56</w:t>
              </w:r>
            </w:ins>
            <w:del w:id="885" w:author="MUSSZEROVÁ Zita" w:date="2026-01-20T09:38:00Z">
              <w:r w:rsidR="00DF1028" w:rsidRPr="00BB1308" w:rsidDel="003A43CB">
                <w:rPr>
                  <w:rFonts w:ascii="Times New Roman" w:hAnsi="Times New Roman" w:cs="Times New Roman"/>
                  <w:sz w:val="20"/>
                  <w:szCs w:val="20"/>
                  <w:rPrChange w:id="886" w:author="MUSSZEROVÁ Zita" w:date="2025-02-14T09:25:00Z">
                    <w:rPr/>
                  </w:rPrChange>
                </w:rPr>
                <w:delText>103,44</w:delText>
              </w:r>
            </w:del>
          </w:p>
        </w:tc>
        <w:tc>
          <w:tcPr>
            <w:tcW w:w="3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16B6E" w:rsidRPr="00BB1308" w:rsidRDefault="00516B6E" w:rsidP="002B1BC2">
            <w:pPr>
              <w:rPr>
                <w:rFonts w:ascii="Times New Roman" w:hAnsi="Times New Roman" w:cs="Times New Roman"/>
                <w:sz w:val="20"/>
                <w:szCs w:val="20"/>
                <w:rPrChange w:id="887" w:author="MUSSZEROVÁ Zita" w:date="2025-02-14T09:25:00Z">
                  <w:rPr/>
                </w:rPrChange>
              </w:rPr>
            </w:pPr>
            <w:r w:rsidRPr="00BB1308">
              <w:rPr>
                <w:rFonts w:ascii="Times New Roman" w:hAnsi="Times New Roman" w:cs="Times New Roman"/>
                <w:sz w:val="20"/>
                <w:szCs w:val="20"/>
                <w:rPrChange w:id="888" w:author="MUSSZEROVÁ Zita" w:date="2025-02-14T09:25:00Z">
                  <w:rPr/>
                </w:rPrChange>
              </w:rPr>
              <w:t>Sklad CO</w:t>
            </w:r>
          </w:p>
        </w:tc>
      </w:tr>
      <w:tr w:rsidR="00516B6E" w:rsidRPr="002B1BC2" w:rsidTr="00DF1028">
        <w:trPr>
          <w:tblCellSpacing w:w="0" w:type="dxa"/>
        </w:trPr>
        <w:tc>
          <w:tcPr>
            <w:tcW w:w="3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16B6E" w:rsidRPr="00BB1308" w:rsidRDefault="00EC2253" w:rsidP="002B1BC2">
            <w:pPr>
              <w:rPr>
                <w:rFonts w:ascii="Times New Roman" w:hAnsi="Times New Roman" w:cs="Times New Roman"/>
                <w:sz w:val="20"/>
                <w:szCs w:val="20"/>
                <w:rPrChange w:id="889" w:author="MUSSZEROVÁ Zita" w:date="2025-02-14T09:25:00Z">
                  <w:rPr/>
                </w:rPrChange>
              </w:rPr>
            </w:pPr>
            <w:r w:rsidRPr="00BB1308">
              <w:rPr>
                <w:rFonts w:ascii="Times New Roman" w:hAnsi="Times New Roman" w:cs="Times New Roman"/>
                <w:sz w:val="20"/>
                <w:szCs w:val="20"/>
                <w:rPrChange w:id="890" w:author="MUSSZEROVÁ Zita" w:date="2025-02-14T09:25:00Z">
                  <w:rPr/>
                </w:rPrChange>
              </w:rPr>
              <w:t>BBSK</w:t>
            </w:r>
          </w:p>
        </w:tc>
        <w:tc>
          <w:tcPr>
            <w:tcW w:w="17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16B6E" w:rsidRPr="00BB1308" w:rsidRDefault="003A43CB" w:rsidP="0063118F">
            <w:pPr>
              <w:jc w:val="center"/>
              <w:rPr>
                <w:rFonts w:ascii="Times New Roman" w:hAnsi="Times New Roman" w:cs="Times New Roman"/>
                <w:sz w:val="20"/>
                <w:szCs w:val="20"/>
                <w:rPrChange w:id="891" w:author="MUSSZEROVÁ Zita" w:date="2025-02-14T09:25:00Z">
                  <w:rPr/>
                </w:rPrChange>
              </w:rPr>
            </w:pPr>
            <w:ins w:id="892" w:author="MUSSZEROVÁ Zita" w:date="2026-01-20T09:37:00Z">
              <w:r>
                <w:rPr>
                  <w:rFonts w:ascii="Times New Roman" w:hAnsi="Times New Roman" w:cs="Times New Roman"/>
                  <w:sz w:val="20"/>
                  <w:szCs w:val="20"/>
                </w:rPr>
                <w:t>8</w:t>
              </w:r>
            </w:ins>
            <w:del w:id="893" w:author="MUSSZEROVÁ Zita" w:date="2026-01-20T09:37:00Z">
              <w:r w:rsidR="00DF1028" w:rsidRPr="00BB1308" w:rsidDel="003A43CB">
                <w:rPr>
                  <w:rFonts w:ascii="Times New Roman" w:hAnsi="Times New Roman" w:cs="Times New Roman"/>
                  <w:sz w:val="20"/>
                  <w:szCs w:val="20"/>
                  <w:rPrChange w:id="894" w:author="MUSSZEROVÁ Zita" w:date="2025-02-14T09:25:00Z">
                    <w:rPr/>
                  </w:rPrChange>
                </w:rPr>
                <w:delText>6</w:delText>
              </w:r>
            </w:del>
            <w:r w:rsidR="00C32583" w:rsidRPr="00BB1308">
              <w:rPr>
                <w:rFonts w:ascii="Times New Roman" w:hAnsi="Times New Roman" w:cs="Times New Roman"/>
                <w:sz w:val="20"/>
                <w:szCs w:val="20"/>
                <w:rPrChange w:id="895" w:author="MUSSZEROVÁ Zita" w:date="2025-02-14T09:25:00Z">
                  <w:rPr/>
                </w:rPrChange>
              </w:rPr>
              <w:t>0</w:t>
            </w:r>
            <w:r w:rsidR="00EC2253" w:rsidRPr="00BB1308">
              <w:rPr>
                <w:rFonts w:ascii="Times New Roman" w:hAnsi="Times New Roman" w:cs="Times New Roman"/>
                <w:sz w:val="20"/>
                <w:szCs w:val="20"/>
                <w:rPrChange w:id="896" w:author="MUSSZEROVÁ Zita" w:date="2025-02-14T09:25:00Z">
                  <w:rPr/>
                </w:rPrChange>
              </w:rPr>
              <w:t>0,00</w:t>
            </w:r>
          </w:p>
        </w:tc>
        <w:tc>
          <w:tcPr>
            <w:tcW w:w="3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16B6E" w:rsidRPr="00BB1308" w:rsidRDefault="00A371F0" w:rsidP="002B1BC2">
            <w:pPr>
              <w:rPr>
                <w:rFonts w:ascii="Times New Roman" w:hAnsi="Times New Roman" w:cs="Times New Roman"/>
                <w:sz w:val="20"/>
                <w:szCs w:val="20"/>
                <w:rPrChange w:id="897" w:author="MUSSZEROVÁ Zita" w:date="2025-02-14T09:25:00Z">
                  <w:rPr/>
                </w:rPrChange>
              </w:rPr>
            </w:pPr>
            <w:r w:rsidRPr="00BB1308">
              <w:rPr>
                <w:rFonts w:ascii="Times New Roman" w:hAnsi="Times New Roman" w:cs="Times New Roman"/>
                <w:sz w:val="20"/>
                <w:szCs w:val="20"/>
                <w:rPrChange w:id="898" w:author="MUSSZEROVÁ Zita" w:date="2025-02-14T09:25:00Z">
                  <w:rPr/>
                </w:rPrChange>
              </w:rPr>
              <w:t>Deň</w:t>
            </w:r>
            <w:r w:rsidR="00EC2253" w:rsidRPr="00BB1308">
              <w:rPr>
                <w:rFonts w:ascii="Times New Roman" w:hAnsi="Times New Roman" w:cs="Times New Roman"/>
                <w:sz w:val="20"/>
                <w:szCs w:val="20"/>
                <w:rPrChange w:id="899" w:author="MUSSZEROVÁ Zita" w:date="2025-02-14T09:25:00Z">
                  <w:rPr/>
                </w:rPrChange>
              </w:rPr>
              <w:t xml:space="preserve"> obce</w:t>
            </w:r>
          </w:p>
        </w:tc>
      </w:tr>
      <w:tr w:rsidR="008F3F44" w:rsidRPr="002B1BC2" w:rsidTr="00DF1028">
        <w:trPr>
          <w:tblCellSpacing w:w="0" w:type="dxa"/>
        </w:trPr>
        <w:tc>
          <w:tcPr>
            <w:tcW w:w="38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F3F44" w:rsidRPr="00BB1308" w:rsidRDefault="003A43CB" w:rsidP="004F3F87">
            <w:pPr>
              <w:rPr>
                <w:rFonts w:ascii="Times New Roman" w:hAnsi="Times New Roman" w:cs="Times New Roman"/>
                <w:sz w:val="20"/>
                <w:szCs w:val="20"/>
                <w:rPrChange w:id="900" w:author="MUSSZEROVÁ Zita" w:date="2025-02-14T09:25:00Z">
                  <w:rPr/>
                </w:rPrChange>
              </w:rPr>
            </w:pPr>
            <w:ins w:id="901" w:author="MUSSZEROVÁ Zita" w:date="2026-01-20T09:40:00Z">
              <w:r>
                <w:rPr>
                  <w:rFonts w:ascii="Times New Roman" w:hAnsi="Times New Roman" w:cs="Times New Roman"/>
                  <w:sz w:val="20"/>
                  <w:szCs w:val="20"/>
                </w:rPr>
                <w:t>Úrad pre územné plánovanie a výstavbu SR</w:t>
              </w:r>
            </w:ins>
            <w:del w:id="902" w:author="MUSSZEROVÁ Zita" w:date="2026-01-20T09:38:00Z">
              <w:r w:rsidR="004F3F87" w:rsidRPr="00BB1308" w:rsidDel="003A43CB">
                <w:rPr>
                  <w:rFonts w:ascii="Times New Roman" w:hAnsi="Times New Roman" w:cs="Times New Roman"/>
                  <w:sz w:val="20"/>
                  <w:szCs w:val="20"/>
                  <w:rPrChange w:id="903" w:author="MUSSZEROVÁ Zita" w:date="2025-02-14T09:25:00Z">
                    <w:rPr/>
                  </w:rPrChange>
                </w:rPr>
                <w:delText>Environmentálny fond</w:delText>
              </w:r>
            </w:del>
          </w:p>
        </w:tc>
        <w:tc>
          <w:tcPr>
            <w:tcW w:w="17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F3F44" w:rsidRPr="00BB1308" w:rsidRDefault="003A43CB" w:rsidP="0063118F">
            <w:pPr>
              <w:jc w:val="center"/>
              <w:rPr>
                <w:rFonts w:ascii="Times New Roman" w:hAnsi="Times New Roman" w:cs="Times New Roman"/>
                <w:sz w:val="20"/>
                <w:szCs w:val="20"/>
                <w:rPrChange w:id="904" w:author="MUSSZEROVÁ Zita" w:date="2025-02-14T09:25:00Z">
                  <w:rPr/>
                </w:rPrChange>
              </w:rPr>
            </w:pPr>
            <w:ins w:id="905" w:author="MUSSZEROVÁ Zita" w:date="2026-01-20T09:40:00Z">
              <w:r>
                <w:rPr>
                  <w:rFonts w:ascii="Times New Roman" w:hAnsi="Times New Roman" w:cs="Times New Roman"/>
                  <w:sz w:val="20"/>
                  <w:szCs w:val="20"/>
                </w:rPr>
                <w:t>421,24</w:t>
              </w:r>
            </w:ins>
            <w:del w:id="906" w:author="MUSSZEROVÁ Zita" w:date="2026-01-20T09:38:00Z">
              <w:r w:rsidR="00C32583" w:rsidRPr="00BB1308" w:rsidDel="003A43CB">
                <w:rPr>
                  <w:rFonts w:ascii="Times New Roman" w:hAnsi="Times New Roman" w:cs="Times New Roman"/>
                  <w:sz w:val="20"/>
                  <w:szCs w:val="20"/>
                  <w:rPrChange w:id="907" w:author="MUSSZEROVÁ Zita" w:date="2025-02-14T09:25:00Z">
                    <w:rPr/>
                  </w:rPrChange>
                </w:rPr>
                <w:delText>2</w:delText>
              </w:r>
              <w:r w:rsidR="00DF1028" w:rsidRPr="00BB1308" w:rsidDel="003A43CB">
                <w:rPr>
                  <w:rFonts w:ascii="Times New Roman" w:hAnsi="Times New Roman" w:cs="Times New Roman"/>
                  <w:sz w:val="20"/>
                  <w:szCs w:val="20"/>
                  <w:rPrChange w:id="908" w:author="MUSSZEROVÁ Zita" w:date="2025-02-14T09:25:00Z">
                    <w:rPr/>
                  </w:rPrChange>
                </w:rPr>
                <w:delText>11,58</w:delText>
              </w:r>
            </w:del>
          </w:p>
        </w:tc>
        <w:tc>
          <w:tcPr>
            <w:tcW w:w="3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F3F44" w:rsidRPr="00BB1308" w:rsidRDefault="008615AD" w:rsidP="002B1BC2">
            <w:pPr>
              <w:rPr>
                <w:rFonts w:ascii="Times New Roman" w:hAnsi="Times New Roman" w:cs="Times New Roman"/>
                <w:sz w:val="20"/>
                <w:szCs w:val="20"/>
                <w:rPrChange w:id="909" w:author="MUSSZEROVÁ Zita" w:date="2025-02-14T09:25:00Z">
                  <w:rPr/>
                </w:rPrChange>
              </w:rPr>
            </w:pPr>
            <w:ins w:id="910" w:author="MUSSZEROVÁ Zita" w:date="2026-01-20T09:47:00Z">
              <w:r>
                <w:rPr>
                  <w:rFonts w:ascii="Times New Roman" w:hAnsi="Times New Roman" w:cs="Times New Roman"/>
                  <w:sz w:val="20"/>
                  <w:szCs w:val="20"/>
                </w:rPr>
                <w:t>Stavebn</w:t>
              </w:r>
            </w:ins>
            <w:ins w:id="911" w:author="MUSSZEROVÁ Zita" w:date="2026-01-20T09:48:00Z">
              <w:r>
                <w:rPr>
                  <w:rFonts w:ascii="Times New Roman" w:hAnsi="Times New Roman" w:cs="Times New Roman"/>
                  <w:sz w:val="20"/>
                  <w:szCs w:val="20"/>
                </w:rPr>
                <w:t>ý poriadok, dotácia posunutá na Spoločný stavebný úrad</w:t>
              </w:r>
            </w:ins>
            <w:del w:id="912" w:author="MUSSZEROVÁ Zita" w:date="2026-01-20T09:38:00Z">
              <w:r w:rsidR="0095316F" w:rsidRPr="00BB1308" w:rsidDel="003A43CB">
                <w:rPr>
                  <w:rFonts w:ascii="Times New Roman" w:hAnsi="Times New Roman" w:cs="Times New Roman"/>
                  <w:sz w:val="20"/>
                  <w:szCs w:val="20"/>
                  <w:rPrChange w:id="913" w:author="MUSSZEROVÁ Zita" w:date="2025-02-14T09:25:00Z">
                    <w:rPr/>
                  </w:rPrChange>
                </w:rPr>
                <w:delText xml:space="preserve">Recyklácia odpadu </w:delText>
              </w:r>
            </w:del>
          </w:p>
        </w:tc>
      </w:tr>
    </w:tbl>
    <w:bookmarkEnd w:id="793"/>
    <w:p w:rsidR="002B1BC2" w:rsidRPr="002B1BC2" w:rsidRDefault="002B1BC2" w:rsidP="002B1BC2">
      <w:r w:rsidRPr="002B1BC2">
        <w:t> </w:t>
      </w:r>
    </w:p>
    <w:p w:rsidR="002B1BC2" w:rsidRPr="002B1BC2" w:rsidRDefault="002B1BC2" w:rsidP="002B1BC2">
      <w:r w:rsidRPr="002B1BC2">
        <w:t>Granty a transfery boli účelovo u</w:t>
      </w:r>
      <w:r w:rsidR="00443CAE">
        <w:t>r</w:t>
      </w:r>
      <w:r w:rsidRPr="002B1BC2">
        <w:t>čené a boli použité v súlade s ich účelom.</w:t>
      </w:r>
    </w:p>
    <w:p w:rsidR="002B1BC2" w:rsidRPr="002B1BC2" w:rsidRDefault="002B1BC2" w:rsidP="002B1BC2">
      <w:r w:rsidRPr="002B1BC2">
        <w:t> </w:t>
      </w:r>
    </w:p>
    <w:p w:rsidR="002B1BC2" w:rsidRDefault="002B1BC2" w:rsidP="00B63976">
      <w:pPr>
        <w:rPr>
          <w:ins w:id="914" w:author="MUSSZEROVÁ Zita" w:date="2026-01-20T11:10:00Z"/>
          <w:b/>
        </w:rPr>
      </w:pPr>
      <w:r w:rsidRPr="00B63976">
        <w:rPr>
          <w:b/>
        </w:rPr>
        <w:t xml:space="preserve">Kapitálové príjmy: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91"/>
        <w:gridCol w:w="2306"/>
        <w:gridCol w:w="2305"/>
        <w:gridCol w:w="2152"/>
      </w:tblGrid>
      <w:tr w:rsidR="00CC2771" w:rsidRPr="003B0657" w:rsidTr="003B0657">
        <w:trPr>
          <w:ins w:id="915" w:author="MUSSZEROVÁ Zita" w:date="2026-01-20T11:10:00Z"/>
        </w:trPr>
        <w:tc>
          <w:tcPr>
            <w:tcW w:w="2410" w:type="dxa"/>
            <w:shd w:val="clear" w:color="auto" w:fill="D9D9D9"/>
          </w:tcPr>
          <w:p w:rsidR="00CC2771" w:rsidRPr="00CC2771" w:rsidRDefault="00CC2771" w:rsidP="003B0657">
            <w:pPr>
              <w:jc w:val="center"/>
              <w:rPr>
                <w:ins w:id="916" w:author="MUSSZEROVÁ Zita" w:date="2026-01-20T11:10:00Z"/>
                <w:b/>
                <w:sz w:val="20"/>
                <w:szCs w:val="20"/>
                <w:rPrChange w:id="917" w:author="MUSSZEROVÁ Zita" w:date="2026-01-20T11:10:00Z">
                  <w:rPr>
                    <w:ins w:id="918" w:author="MUSSZEROVÁ Zita" w:date="2026-01-20T11:10:00Z"/>
                    <w:sz w:val="20"/>
                    <w:szCs w:val="20"/>
                  </w:rPr>
                </w:rPrChange>
              </w:rPr>
            </w:pPr>
            <w:ins w:id="919" w:author="MUSSZEROVÁ Zita" w:date="2026-01-20T11:10:00Z">
              <w:r w:rsidRPr="00CC2771">
                <w:rPr>
                  <w:b/>
                  <w:sz w:val="20"/>
                  <w:szCs w:val="20"/>
                  <w:rPrChange w:id="920" w:author="MUSSZEROVÁ Zita" w:date="2026-01-20T11:10:00Z">
                    <w:rPr>
                      <w:sz w:val="20"/>
                      <w:szCs w:val="20"/>
                    </w:rPr>
                  </w:rPrChange>
                </w:rPr>
                <w:t xml:space="preserve">Schválený </w:t>
              </w:r>
            </w:ins>
          </w:p>
          <w:p w:rsidR="00CC2771" w:rsidRPr="00CC2771" w:rsidRDefault="00CC2771" w:rsidP="003B0657">
            <w:pPr>
              <w:jc w:val="center"/>
              <w:rPr>
                <w:ins w:id="921" w:author="MUSSZEROVÁ Zita" w:date="2026-01-20T11:10:00Z"/>
                <w:b/>
                <w:sz w:val="20"/>
                <w:szCs w:val="20"/>
                <w:rPrChange w:id="922" w:author="MUSSZEROVÁ Zita" w:date="2026-01-20T11:10:00Z">
                  <w:rPr>
                    <w:ins w:id="923" w:author="MUSSZEROVÁ Zita" w:date="2026-01-20T11:10:00Z"/>
                    <w:sz w:val="20"/>
                    <w:szCs w:val="20"/>
                  </w:rPr>
                </w:rPrChange>
              </w:rPr>
            </w:pPr>
            <w:ins w:id="924" w:author="MUSSZEROVÁ Zita" w:date="2026-01-20T11:10:00Z">
              <w:r w:rsidRPr="00CC2771">
                <w:rPr>
                  <w:b/>
                  <w:sz w:val="20"/>
                  <w:szCs w:val="20"/>
                  <w:rPrChange w:id="925" w:author="MUSSZEROVÁ Zita" w:date="2026-01-20T11:10:00Z">
                    <w:rPr>
                      <w:sz w:val="20"/>
                      <w:szCs w:val="20"/>
                    </w:rPr>
                  </w:rPrChange>
                </w:rPr>
                <w:t xml:space="preserve">rozpočet </w:t>
              </w:r>
            </w:ins>
          </w:p>
        </w:tc>
        <w:tc>
          <w:tcPr>
            <w:tcW w:w="2552" w:type="dxa"/>
            <w:shd w:val="clear" w:color="auto" w:fill="D9D9D9"/>
          </w:tcPr>
          <w:p w:rsidR="00CC2771" w:rsidRPr="00CC2771" w:rsidRDefault="00CC2771" w:rsidP="003B0657">
            <w:pPr>
              <w:jc w:val="center"/>
              <w:rPr>
                <w:ins w:id="926" w:author="MUSSZEROVÁ Zita" w:date="2026-01-20T11:10:00Z"/>
                <w:b/>
                <w:sz w:val="20"/>
                <w:szCs w:val="20"/>
                <w:rPrChange w:id="927" w:author="MUSSZEROVÁ Zita" w:date="2026-01-20T11:10:00Z">
                  <w:rPr>
                    <w:ins w:id="928" w:author="MUSSZEROVÁ Zita" w:date="2026-01-20T11:10:00Z"/>
                    <w:sz w:val="20"/>
                    <w:szCs w:val="20"/>
                  </w:rPr>
                </w:rPrChange>
              </w:rPr>
            </w:pPr>
            <w:ins w:id="929" w:author="MUSSZEROVÁ Zita" w:date="2026-01-20T11:10:00Z">
              <w:r w:rsidRPr="00CC2771">
                <w:rPr>
                  <w:b/>
                  <w:sz w:val="20"/>
                  <w:szCs w:val="20"/>
                  <w:rPrChange w:id="930" w:author="MUSSZEROVÁ Zita" w:date="2026-01-20T11:10:00Z">
                    <w:rPr>
                      <w:sz w:val="20"/>
                      <w:szCs w:val="20"/>
                    </w:rPr>
                  </w:rPrChange>
                </w:rPr>
                <w:t xml:space="preserve">Schválený rozpočet </w:t>
              </w:r>
            </w:ins>
          </w:p>
          <w:p w:rsidR="00CC2771" w:rsidRPr="00CC2771" w:rsidRDefault="00CC2771" w:rsidP="003B0657">
            <w:pPr>
              <w:jc w:val="center"/>
              <w:rPr>
                <w:ins w:id="931" w:author="MUSSZEROVÁ Zita" w:date="2026-01-20T11:10:00Z"/>
                <w:b/>
                <w:sz w:val="20"/>
                <w:szCs w:val="20"/>
                <w:rPrChange w:id="932" w:author="MUSSZEROVÁ Zita" w:date="2026-01-20T11:10:00Z">
                  <w:rPr>
                    <w:ins w:id="933" w:author="MUSSZEROVÁ Zita" w:date="2026-01-20T11:10:00Z"/>
                    <w:sz w:val="20"/>
                    <w:szCs w:val="20"/>
                  </w:rPr>
                </w:rPrChange>
              </w:rPr>
            </w:pPr>
            <w:ins w:id="934" w:author="MUSSZEROVÁ Zita" w:date="2026-01-20T11:10:00Z">
              <w:r w:rsidRPr="00CC2771">
                <w:rPr>
                  <w:b/>
                  <w:sz w:val="20"/>
                  <w:szCs w:val="20"/>
                  <w:rPrChange w:id="935" w:author="MUSSZEROVÁ Zita" w:date="2026-01-20T11:10:00Z">
                    <w:rPr>
                      <w:sz w:val="20"/>
                      <w:szCs w:val="20"/>
                    </w:rPr>
                  </w:rPrChange>
                </w:rPr>
                <w:t>po poslednej zmene</w:t>
              </w:r>
            </w:ins>
          </w:p>
        </w:tc>
        <w:tc>
          <w:tcPr>
            <w:tcW w:w="2551" w:type="dxa"/>
            <w:shd w:val="clear" w:color="auto" w:fill="D9D9D9"/>
          </w:tcPr>
          <w:p w:rsidR="00CC2771" w:rsidRPr="00CC2771" w:rsidRDefault="00CC2771" w:rsidP="003B0657">
            <w:pPr>
              <w:jc w:val="center"/>
              <w:rPr>
                <w:ins w:id="936" w:author="MUSSZEROVÁ Zita" w:date="2026-01-20T11:10:00Z"/>
                <w:b/>
                <w:sz w:val="20"/>
                <w:szCs w:val="20"/>
                <w:rPrChange w:id="937" w:author="MUSSZEROVÁ Zita" w:date="2026-01-20T11:10:00Z">
                  <w:rPr>
                    <w:ins w:id="938" w:author="MUSSZEROVÁ Zita" w:date="2026-01-20T11:10:00Z"/>
                    <w:sz w:val="20"/>
                    <w:szCs w:val="20"/>
                  </w:rPr>
                </w:rPrChange>
              </w:rPr>
            </w:pPr>
            <w:ins w:id="939" w:author="MUSSZEROVÁ Zita" w:date="2026-01-20T11:10:00Z">
              <w:r w:rsidRPr="00CC2771">
                <w:rPr>
                  <w:b/>
                  <w:sz w:val="20"/>
                  <w:szCs w:val="20"/>
                  <w:rPrChange w:id="940" w:author="MUSSZEROVÁ Zita" w:date="2026-01-20T11:10:00Z">
                    <w:rPr>
                      <w:sz w:val="20"/>
                      <w:szCs w:val="20"/>
                    </w:rPr>
                  </w:rPrChange>
                </w:rPr>
                <w:t xml:space="preserve">Skutočné </w:t>
              </w:r>
            </w:ins>
          </w:p>
          <w:p w:rsidR="00CC2771" w:rsidRPr="00CC2771" w:rsidRDefault="00CC2771" w:rsidP="003B0657">
            <w:pPr>
              <w:jc w:val="center"/>
              <w:rPr>
                <w:ins w:id="941" w:author="MUSSZEROVÁ Zita" w:date="2026-01-20T11:10:00Z"/>
                <w:b/>
                <w:sz w:val="20"/>
                <w:szCs w:val="20"/>
                <w:rPrChange w:id="942" w:author="MUSSZEROVÁ Zita" w:date="2026-01-20T11:10:00Z">
                  <w:rPr>
                    <w:ins w:id="943" w:author="MUSSZEROVÁ Zita" w:date="2026-01-20T11:10:00Z"/>
                    <w:sz w:val="20"/>
                    <w:szCs w:val="20"/>
                  </w:rPr>
                </w:rPrChange>
              </w:rPr>
            </w:pPr>
            <w:ins w:id="944" w:author="MUSSZEROVÁ Zita" w:date="2026-01-20T11:10:00Z">
              <w:r w:rsidRPr="00CC2771">
                <w:rPr>
                  <w:b/>
                  <w:sz w:val="20"/>
                  <w:szCs w:val="20"/>
                  <w:rPrChange w:id="945" w:author="MUSSZEROVÁ Zita" w:date="2026-01-20T11:10:00Z">
                    <w:rPr>
                      <w:sz w:val="20"/>
                      <w:szCs w:val="20"/>
                    </w:rPr>
                  </w:rPrChange>
                </w:rPr>
                <w:t>plnenie príjmov</w:t>
              </w:r>
            </w:ins>
          </w:p>
        </w:tc>
        <w:tc>
          <w:tcPr>
            <w:tcW w:w="2410" w:type="dxa"/>
            <w:shd w:val="clear" w:color="auto" w:fill="D9D9D9"/>
          </w:tcPr>
          <w:p w:rsidR="00CC2771" w:rsidRPr="003B0657" w:rsidRDefault="00CC2771" w:rsidP="003B0657">
            <w:pPr>
              <w:jc w:val="center"/>
              <w:rPr>
                <w:ins w:id="946" w:author="MUSSZEROVÁ Zita" w:date="2026-01-20T11:10:00Z"/>
                <w:b/>
                <w:sz w:val="18"/>
                <w:szCs w:val="18"/>
                <w:rPrChange w:id="947" w:author="MUSSZEROVÁ Zita" w:date="2026-01-20T14:04:00Z">
                  <w:rPr>
                    <w:ins w:id="948" w:author="MUSSZEROVÁ Zita" w:date="2026-01-20T11:10:00Z"/>
                    <w:sz w:val="20"/>
                    <w:szCs w:val="20"/>
                  </w:rPr>
                </w:rPrChange>
              </w:rPr>
            </w:pPr>
            <w:ins w:id="949" w:author="MUSSZEROVÁ Zita" w:date="2026-01-20T11:10:00Z">
              <w:r w:rsidRPr="003B0657">
                <w:rPr>
                  <w:b/>
                  <w:sz w:val="18"/>
                  <w:szCs w:val="18"/>
                  <w:rPrChange w:id="950" w:author="MUSSZEROVÁ Zita" w:date="2026-01-20T14:04:00Z">
                    <w:rPr>
                      <w:sz w:val="20"/>
                      <w:szCs w:val="20"/>
                    </w:rPr>
                  </w:rPrChange>
                </w:rPr>
                <w:t>% plnenia príjmov</w:t>
              </w:r>
            </w:ins>
          </w:p>
          <w:p w:rsidR="00CC2771" w:rsidRPr="003B0657" w:rsidRDefault="00CC2771" w:rsidP="003B0657">
            <w:pPr>
              <w:jc w:val="center"/>
              <w:rPr>
                <w:ins w:id="951" w:author="MUSSZEROVÁ Zita" w:date="2026-01-20T11:10:00Z"/>
                <w:b/>
                <w:sz w:val="18"/>
                <w:szCs w:val="18"/>
                <w:rPrChange w:id="952" w:author="MUSSZEROVÁ Zita" w:date="2026-01-20T14:04:00Z">
                  <w:rPr>
                    <w:ins w:id="953" w:author="MUSSZEROVÁ Zita" w:date="2026-01-20T11:10:00Z"/>
                    <w:sz w:val="20"/>
                    <w:szCs w:val="20"/>
                  </w:rPr>
                </w:rPrChange>
              </w:rPr>
            </w:pPr>
            <w:ins w:id="954" w:author="MUSSZEROVÁ Zita" w:date="2026-01-20T11:10:00Z">
              <w:r w:rsidRPr="003B0657">
                <w:rPr>
                  <w:b/>
                  <w:sz w:val="18"/>
                  <w:szCs w:val="18"/>
                  <w:rPrChange w:id="955" w:author="MUSSZEROVÁ Zita" w:date="2026-01-20T14:04:00Z">
                    <w:rPr>
                      <w:sz w:val="20"/>
                      <w:szCs w:val="20"/>
                    </w:rPr>
                  </w:rPrChange>
                </w:rPr>
                <w:t xml:space="preserve"> k rozpočtu po zmenách</w:t>
              </w:r>
            </w:ins>
          </w:p>
        </w:tc>
      </w:tr>
      <w:tr w:rsidR="00CC2771" w:rsidRPr="00C276ED" w:rsidTr="003B0657">
        <w:trPr>
          <w:ins w:id="956" w:author="MUSSZEROVÁ Zita" w:date="2026-01-20T11:10:00Z"/>
        </w:trPr>
        <w:tc>
          <w:tcPr>
            <w:tcW w:w="2410" w:type="dxa"/>
          </w:tcPr>
          <w:p w:rsidR="00CC2771" w:rsidRPr="00C276ED" w:rsidRDefault="00CC2771" w:rsidP="003B0657">
            <w:pPr>
              <w:jc w:val="center"/>
              <w:rPr>
                <w:ins w:id="957" w:author="MUSSZEROVÁ Zita" w:date="2026-01-20T11:10:00Z"/>
              </w:rPr>
            </w:pPr>
            <w:ins w:id="958" w:author="MUSSZEROVÁ Zita" w:date="2026-01-20T11:10:00Z">
              <w:r>
                <w:t>197 000,00</w:t>
              </w:r>
            </w:ins>
          </w:p>
        </w:tc>
        <w:tc>
          <w:tcPr>
            <w:tcW w:w="2552" w:type="dxa"/>
          </w:tcPr>
          <w:p w:rsidR="00CC2771" w:rsidRPr="00C276ED" w:rsidRDefault="00CC2771" w:rsidP="003B0657">
            <w:pPr>
              <w:jc w:val="center"/>
              <w:rPr>
                <w:ins w:id="959" w:author="MUSSZEROVÁ Zita" w:date="2026-01-20T11:10:00Z"/>
              </w:rPr>
            </w:pPr>
            <w:ins w:id="960" w:author="MUSSZEROVÁ Zita" w:date="2026-01-20T11:10:00Z">
              <w:r>
                <w:t>218 822,</w:t>
              </w:r>
            </w:ins>
            <w:ins w:id="961" w:author="MUSSZEROVÁ Zita" w:date="2026-01-20T11:11:00Z">
              <w:r>
                <w:t>00</w:t>
              </w:r>
            </w:ins>
          </w:p>
        </w:tc>
        <w:tc>
          <w:tcPr>
            <w:tcW w:w="2551" w:type="dxa"/>
          </w:tcPr>
          <w:p w:rsidR="00CC2771" w:rsidRPr="00C276ED" w:rsidRDefault="00CC2771" w:rsidP="003B0657">
            <w:pPr>
              <w:jc w:val="center"/>
              <w:rPr>
                <w:ins w:id="962" w:author="MUSSZEROVÁ Zita" w:date="2026-01-20T11:10:00Z"/>
              </w:rPr>
            </w:pPr>
            <w:ins w:id="963" w:author="MUSSZEROVÁ Zita" w:date="2026-01-20T11:11:00Z">
              <w:r>
                <w:t>209 953,51</w:t>
              </w:r>
            </w:ins>
          </w:p>
        </w:tc>
        <w:tc>
          <w:tcPr>
            <w:tcW w:w="2410" w:type="dxa"/>
          </w:tcPr>
          <w:p w:rsidR="00CC2771" w:rsidRPr="00C276ED" w:rsidRDefault="00CC2771" w:rsidP="003B0657">
            <w:pPr>
              <w:jc w:val="center"/>
              <w:rPr>
                <w:ins w:id="964" w:author="MUSSZEROVÁ Zita" w:date="2026-01-20T11:10:00Z"/>
              </w:rPr>
            </w:pPr>
            <w:ins w:id="965" w:author="MUSSZEROVÁ Zita" w:date="2026-01-20T11:11:00Z">
              <w:r>
                <w:t>96</w:t>
              </w:r>
            </w:ins>
          </w:p>
        </w:tc>
      </w:tr>
    </w:tbl>
    <w:p w:rsidR="00CC2771" w:rsidRPr="00B63976" w:rsidRDefault="00CC2771" w:rsidP="00B63976">
      <w:pPr>
        <w:rPr>
          <w:b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32"/>
        <w:gridCol w:w="2979"/>
        <w:gridCol w:w="3143"/>
      </w:tblGrid>
      <w:tr w:rsidR="006E1AB8" w:rsidRPr="00747363" w:rsidDel="00CC2771" w:rsidTr="006E1AB8">
        <w:trPr>
          <w:del w:id="966" w:author="MUSSZEROVÁ Zita" w:date="2026-01-20T11:11:00Z"/>
        </w:trPr>
        <w:tc>
          <w:tcPr>
            <w:tcW w:w="2962" w:type="dxa"/>
            <w:shd w:val="clear" w:color="auto" w:fill="auto"/>
          </w:tcPr>
          <w:p w:rsidR="006E1AB8" w:rsidRPr="00850055" w:rsidDel="00CC2771" w:rsidRDefault="006E1AB8" w:rsidP="00A67D06">
            <w:pPr>
              <w:jc w:val="center"/>
              <w:rPr>
                <w:del w:id="967" w:author="MUSSZEROVÁ Zita" w:date="2026-01-20T11:11:00Z"/>
                <w:b/>
              </w:rPr>
            </w:pPr>
            <w:del w:id="968" w:author="MUSSZEROVÁ Zita" w:date="2026-01-20T11:11:00Z">
              <w:r w:rsidRPr="00850055" w:rsidDel="00CC2771">
                <w:rPr>
                  <w:b/>
                </w:rPr>
                <w:delText xml:space="preserve">Schválený rozpočet na rok </w:delText>
              </w:r>
            </w:del>
            <w:del w:id="969" w:author="MUSSZEROVÁ Zita" w:date="2026-01-13T12:12:00Z">
              <w:r w:rsidR="0026387B" w:rsidDel="00280D61">
                <w:rPr>
                  <w:b/>
                </w:rPr>
                <w:delText>2024</w:delText>
              </w:r>
            </w:del>
            <w:del w:id="970" w:author="MUSSZEROVÁ Zita" w:date="2026-01-20T11:11:00Z">
              <w:r w:rsidRPr="00850055" w:rsidDel="00CC2771">
                <w:rPr>
                  <w:b/>
                </w:rPr>
                <w:delText xml:space="preserve"> po poslednej zmene</w:delText>
              </w:r>
            </w:del>
          </w:p>
        </w:tc>
        <w:tc>
          <w:tcPr>
            <w:tcW w:w="3071" w:type="dxa"/>
            <w:shd w:val="clear" w:color="auto" w:fill="auto"/>
          </w:tcPr>
          <w:p w:rsidR="006E1AB8" w:rsidRPr="00850055" w:rsidDel="00CC2771" w:rsidRDefault="006E1AB8" w:rsidP="00A67D06">
            <w:pPr>
              <w:jc w:val="center"/>
              <w:rPr>
                <w:del w:id="971" w:author="MUSSZEROVÁ Zita" w:date="2026-01-20T11:11:00Z"/>
                <w:b/>
              </w:rPr>
            </w:pPr>
            <w:del w:id="972" w:author="MUSSZEROVÁ Zita" w:date="2026-01-20T11:11:00Z">
              <w:r w:rsidRPr="00850055" w:rsidDel="00CC2771">
                <w:rPr>
                  <w:b/>
                </w:rPr>
                <w:delText>Skutočnosť k 31.12.</w:delText>
              </w:r>
            </w:del>
            <w:del w:id="973" w:author="MUSSZEROVÁ Zita" w:date="2026-01-13T12:12:00Z">
              <w:r w:rsidR="0026387B" w:rsidDel="00280D61">
                <w:rPr>
                  <w:b/>
                </w:rPr>
                <w:delText>2024</w:delText>
              </w:r>
            </w:del>
          </w:p>
        </w:tc>
        <w:tc>
          <w:tcPr>
            <w:tcW w:w="3323" w:type="dxa"/>
            <w:shd w:val="clear" w:color="auto" w:fill="auto"/>
          </w:tcPr>
          <w:p w:rsidR="006E1AB8" w:rsidRPr="00850055" w:rsidDel="00CC2771" w:rsidRDefault="006E1AB8" w:rsidP="00A67D06">
            <w:pPr>
              <w:jc w:val="center"/>
              <w:rPr>
                <w:del w:id="974" w:author="MUSSZEROVÁ Zita" w:date="2026-01-20T11:11:00Z"/>
                <w:b/>
              </w:rPr>
            </w:pPr>
            <w:del w:id="975" w:author="MUSSZEROVÁ Zita" w:date="2026-01-20T11:11:00Z">
              <w:r w:rsidRPr="00850055" w:rsidDel="00CC2771">
                <w:rPr>
                  <w:b/>
                </w:rPr>
                <w:delText>% plnenia</w:delText>
              </w:r>
            </w:del>
          </w:p>
        </w:tc>
      </w:tr>
      <w:tr w:rsidR="006E1AB8" w:rsidRPr="00747363" w:rsidDel="00CC2771" w:rsidTr="00A67D06">
        <w:trPr>
          <w:del w:id="976" w:author="MUSSZEROVÁ Zita" w:date="2026-01-20T11:11:00Z"/>
        </w:trPr>
        <w:tc>
          <w:tcPr>
            <w:tcW w:w="2962" w:type="dxa"/>
          </w:tcPr>
          <w:p w:rsidR="006E1AB8" w:rsidRPr="00D21EDC" w:rsidDel="00CC2771" w:rsidRDefault="00D162B9" w:rsidP="00A67D06">
            <w:pPr>
              <w:jc w:val="center"/>
              <w:rPr>
                <w:del w:id="977" w:author="MUSSZEROVÁ Zita" w:date="2026-01-20T11:11:00Z"/>
              </w:rPr>
            </w:pPr>
            <w:del w:id="978" w:author="MUSSZEROVÁ Zita" w:date="2026-01-20T11:11:00Z">
              <w:r w:rsidDel="00CC2771">
                <w:delText>2</w:delText>
              </w:r>
              <w:r w:rsidR="00DF1028" w:rsidDel="00CC2771">
                <w:delText>59 100,00</w:delText>
              </w:r>
            </w:del>
          </w:p>
        </w:tc>
        <w:tc>
          <w:tcPr>
            <w:tcW w:w="3071" w:type="dxa"/>
          </w:tcPr>
          <w:p w:rsidR="006E1AB8" w:rsidRPr="00D21EDC" w:rsidDel="00CC2771" w:rsidRDefault="00D162B9" w:rsidP="00A67D06">
            <w:pPr>
              <w:jc w:val="center"/>
              <w:rPr>
                <w:del w:id="979" w:author="MUSSZEROVÁ Zita" w:date="2026-01-20T11:11:00Z"/>
              </w:rPr>
            </w:pPr>
            <w:del w:id="980" w:author="MUSSZEROVÁ Zita" w:date="2026-01-20T11:11:00Z">
              <w:r w:rsidDel="00CC2771">
                <w:delText>2</w:delText>
              </w:r>
              <w:r w:rsidR="00DF1028" w:rsidDel="00CC2771">
                <w:delText>59 031,39</w:delText>
              </w:r>
            </w:del>
          </w:p>
        </w:tc>
        <w:tc>
          <w:tcPr>
            <w:tcW w:w="3323" w:type="dxa"/>
          </w:tcPr>
          <w:p w:rsidR="006E1AB8" w:rsidRPr="00DD146D" w:rsidDel="00CC2771" w:rsidRDefault="00D162B9" w:rsidP="00A67D06">
            <w:pPr>
              <w:jc w:val="center"/>
              <w:rPr>
                <w:del w:id="981" w:author="MUSSZEROVÁ Zita" w:date="2026-01-20T11:11:00Z"/>
              </w:rPr>
            </w:pPr>
            <w:del w:id="982" w:author="MUSSZEROVÁ Zita" w:date="2026-01-20T11:11:00Z">
              <w:r w:rsidDel="00CC2771">
                <w:delText>100</w:delText>
              </w:r>
              <w:r w:rsidR="0040000A" w:rsidDel="00CC2771">
                <w:delText xml:space="preserve"> %</w:delText>
              </w:r>
            </w:del>
          </w:p>
        </w:tc>
      </w:tr>
    </w:tbl>
    <w:p w:rsidR="006E1AB8" w:rsidRDefault="006E1AB8" w:rsidP="006E1AB8"/>
    <w:p w:rsidR="006E1AB8" w:rsidRPr="00E2595C" w:rsidRDefault="006E1AB8" w:rsidP="00E2595C">
      <w:pPr>
        <w:jc w:val="both"/>
      </w:pPr>
      <w:r>
        <w:t>Z rozpočtovaných</w:t>
      </w:r>
      <w:r w:rsidR="00F413C0">
        <w:t xml:space="preserve"> kapitálových príjmov </w:t>
      </w:r>
      <w:r w:rsidR="00D162B9">
        <w:t>2</w:t>
      </w:r>
      <w:ins w:id="983" w:author="MUSSZEROVÁ Zita" w:date="2026-01-20T11:11:00Z">
        <w:r w:rsidR="00CC2771">
          <w:t>18 822,00</w:t>
        </w:r>
      </w:ins>
      <w:del w:id="984" w:author="MUSSZEROVÁ Zita" w:date="2026-01-20T11:11:00Z">
        <w:r w:rsidR="00DF1028" w:rsidDel="00CC2771">
          <w:delText>59 100,00</w:delText>
        </w:r>
      </w:del>
      <w:r w:rsidR="00D162B9">
        <w:t xml:space="preserve"> </w:t>
      </w:r>
      <w:r>
        <w:t>EUR bol skutočný príjem k 31.12.</w:t>
      </w:r>
      <w:del w:id="985" w:author="MUSSZEROVÁ Zita" w:date="2026-01-13T12:12:00Z">
        <w:r w:rsidR="0026387B" w:rsidDel="00280D61">
          <w:delText>2024</w:delText>
        </w:r>
      </w:del>
      <w:ins w:id="986" w:author="MUSSZEROVÁ Zita" w:date="2026-01-13T12:12:00Z">
        <w:r w:rsidR="00280D61">
          <w:t>2025</w:t>
        </w:r>
      </w:ins>
      <w:r w:rsidR="00F413C0">
        <w:t xml:space="preserve"> v sume </w:t>
      </w:r>
      <w:r w:rsidR="00D162B9">
        <w:t>2</w:t>
      </w:r>
      <w:ins w:id="987" w:author="MUSSZEROVÁ Zita" w:date="2026-01-20T11:11:00Z">
        <w:r w:rsidR="00CC2771">
          <w:t>09 953,51</w:t>
        </w:r>
      </w:ins>
      <w:del w:id="988" w:author="MUSSZEROVÁ Zita" w:date="2026-01-20T11:11:00Z">
        <w:r w:rsidR="00DF1028" w:rsidDel="00CC2771">
          <w:delText>59 031,39</w:delText>
        </w:r>
        <w:r w:rsidR="00D162B9" w:rsidDel="00CC2771">
          <w:delText xml:space="preserve"> EUR</w:delText>
        </w:r>
      </w:del>
      <w:r w:rsidR="00D162B9">
        <w:t xml:space="preserve">, čo predstavuje </w:t>
      </w:r>
      <w:ins w:id="989" w:author="MUSSZEROVÁ Zita" w:date="2026-01-20T11:11:00Z">
        <w:r w:rsidR="00CC2771">
          <w:t>96</w:t>
        </w:r>
      </w:ins>
      <w:del w:id="990" w:author="MUSSZEROVÁ Zita" w:date="2026-01-20T11:11:00Z">
        <w:r w:rsidR="00D162B9" w:rsidDel="00CC2771">
          <w:delText>100</w:delText>
        </w:r>
      </w:del>
      <w:r>
        <w:t xml:space="preserve"> % plnenie. </w:t>
      </w:r>
    </w:p>
    <w:p w:rsidR="00E2595C" w:rsidDel="00CC2771" w:rsidRDefault="00E2595C" w:rsidP="006E1AB8">
      <w:pPr>
        <w:jc w:val="both"/>
        <w:rPr>
          <w:del w:id="991" w:author="MUSSZEROVÁ Zita" w:date="2026-01-20T11:11:00Z"/>
        </w:rPr>
      </w:pPr>
    </w:p>
    <w:p w:rsidR="003A43CB" w:rsidRDefault="003A43CB" w:rsidP="006E1AB8">
      <w:pPr>
        <w:jc w:val="both"/>
        <w:rPr>
          <w:ins w:id="992" w:author="MUSSZEROVÁ Zita" w:date="2026-01-20T09:40:00Z"/>
        </w:rPr>
      </w:pPr>
    </w:p>
    <w:p w:rsidR="003A43CB" w:rsidRDefault="003A43CB" w:rsidP="006E1AB8">
      <w:pPr>
        <w:jc w:val="both"/>
        <w:rPr>
          <w:ins w:id="993" w:author="MUSSZEROVÁ Zita" w:date="2026-01-29T08:31:00Z"/>
        </w:rPr>
      </w:pPr>
    </w:p>
    <w:p w:rsidR="009B14F1" w:rsidRDefault="009B14F1" w:rsidP="006E1AB8">
      <w:pPr>
        <w:jc w:val="both"/>
      </w:pPr>
    </w:p>
    <w:p w:rsidR="006E1AB8" w:rsidRDefault="006E1AB8" w:rsidP="006E1AB8">
      <w:pPr>
        <w:outlineLvl w:val="0"/>
        <w:rPr>
          <w:ins w:id="994" w:author="MUSSZEROVÁ Zita" w:date="2026-01-20T11:13:00Z"/>
          <w:b/>
        </w:rPr>
      </w:pPr>
      <w:r>
        <w:rPr>
          <w:b/>
        </w:rPr>
        <w:lastRenderedPageBreak/>
        <w:t>Prijaté granty a</w:t>
      </w:r>
      <w:del w:id="995" w:author="MUSSZEROVÁ Zita" w:date="2026-01-20T11:13:00Z">
        <w:r w:rsidDel="00CC2771">
          <w:rPr>
            <w:b/>
          </w:rPr>
          <w:delText> </w:delText>
        </w:r>
      </w:del>
      <w:ins w:id="996" w:author="MUSSZEROVÁ Zita" w:date="2026-01-20T11:13:00Z">
        <w:r w:rsidR="00CC2771">
          <w:rPr>
            <w:b/>
          </w:rPr>
          <w:t> </w:t>
        </w:r>
      </w:ins>
      <w:r>
        <w:rPr>
          <w:b/>
        </w:rPr>
        <w:t>transfery</w:t>
      </w:r>
    </w:p>
    <w:p w:rsidR="00CC2771" w:rsidRDefault="00CC2771" w:rsidP="00CC2771">
      <w:pPr>
        <w:outlineLvl w:val="0"/>
        <w:rPr>
          <w:ins w:id="997" w:author="MUSSZEROVÁ Zita" w:date="2026-01-20T11:13:00Z"/>
          <w:b/>
        </w:rPr>
      </w:pPr>
      <w:ins w:id="998" w:author="MUSSZEROVÁ Zita" w:date="2026-01-20T11:13:00Z">
        <w:r>
          <w:rPr>
            <w:b/>
          </w:rPr>
          <w:t>Prijaté kapitálové granty a transfery:</w:t>
        </w:r>
      </w:ins>
    </w:p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  <w:tblPrChange w:id="999" w:author="MUSSZEROVÁ Zita" w:date="2026-01-20T11:14:00Z">
          <w:tblPr>
            <w:tblW w:w="9923" w:type="dxa"/>
            <w:tblInd w:w="108" w:type="dxa"/>
            <w:tbl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insideH w:val="single" w:sz="4" w:space="0" w:color="auto"/>
              <w:insideV w:val="single" w:sz="4" w:space="0" w:color="auto"/>
            </w:tblBorders>
            <w:tblLook w:val="01E0" w:firstRow="1" w:lastRow="1" w:firstColumn="1" w:lastColumn="1" w:noHBand="0" w:noVBand="0"/>
          </w:tblPr>
        </w:tblPrChange>
      </w:tblPr>
      <w:tblGrid>
        <w:gridCol w:w="2694"/>
        <w:gridCol w:w="1842"/>
        <w:gridCol w:w="2722"/>
        <w:gridCol w:w="2665"/>
        <w:tblGridChange w:id="1000">
          <w:tblGrid>
            <w:gridCol w:w="2694"/>
            <w:gridCol w:w="1842"/>
            <w:gridCol w:w="2552"/>
            <w:gridCol w:w="2835"/>
          </w:tblGrid>
        </w:tblGridChange>
      </w:tblGrid>
      <w:tr w:rsidR="00CC2771" w:rsidRPr="00951C75" w:rsidTr="00CC2771">
        <w:trPr>
          <w:ins w:id="1001" w:author="MUSSZEROVÁ Zita" w:date="2026-01-20T11:13:00Z"/>
        </w:trPr>
        <w:tc>
          <w:tcPr>
            <w:tcW w:w="2694" w:type="dxa"/>
            <w:shd w:val="clear" w:color="auto" w:fill="D9D9D9"/>
            <w:tcPrChange w:id="1002" w:author="MUSSZEROVÁ Zita" w:date="2026-01-20T11:14:00Z">
              <w:tcPr>
                <w:tcW w:w="2694" w:type="dxa"/>
                <w:shd w:val="clear" w:color="auto" w:fill="D9D9D9"/>
              </w:tcPr>
            </w:tcPrChange>
          </w:tcPr>
          <w:p w:rsidR="00CC2771" w:rsidRPr="00951C75" w:rsidRDefault="00CC2771" w:rsidP="003B0657">
            <w:pPr>
              <w:jc w:val="center"/>
              <w:rPr>
                <w:ins w:id="1003" w:author="MUSSZEROVÁ Zita" w:date="2026-01-20T11:13:00Z"/>
                <w:sz w:val="20"/>
                <w:szCs w:val="20"/>
              </w:rPr>
            </w:pPr>
            <w:bookmarkStart w:id="1004" w:name="_Hlk220056064"/>
            <w:ins w:id="1005" w:author="MUSSZEROVÁ Zita" w:date="2026-01-20T11:13:00Z">
              <w:r w:rsidRPr="00951C75">
                <w:rPr>
                  <w:sz w:val="20"/>
                  <w:szCs w:val="20"/>
                </w:rPr>
                <w:t>Poskytovateľ dotácie</w:t>
              </w:r>
            </w:ins>
          </w:p>
        </w:tc>
        <w:tc>
          <w:tcPr>
            <w:tcW w:w="1842" w:type="dxa"/>
            <w:shd w:val="clear" w:color="auto" w:fill="D9D9D9"/>
            <w:tcPrChange w:id="1006" w:author="MUSSZEROVÁ Zita" w:date="2026-01-20T11:14:00Z">
              <w:tcPr>
                <w:tcW w:w="1842" w:type="dxa"/>
                <w:shd w:val="clear" w:color="auto" w:fill="D9D9D9"/>
              </w:tcPr>
            </w:tcPrChange>
          </w:tcPr>
          <w:p w:rsidR="00CC2771" w:rsidRPr="00951C75" w:rsidRDefault="00CC2771" w:rsidP="003B0657">
            <w:pPr>
              <w:jc w:val="center"/>
              <w:rPr>
                <w:ins w:id="1007" w:author="MUSSZEROVÁ Zita" w:date="2026-01-20T11:13:00Z"/>
                <w:sz w:val="20"/>
                <w:szCs w:val="20"/>
              </w:rPr>
            </w:pPr>
            <w:ins w:id="1008" w:author="MUSSZEROVÁ Zita" w:date="2026-01-20T11:13:00Z">
              <w:r w:rsidRPr="00951C75">
                <w:rPr>
                  <w:sz w:val="20"/>
                  <w:szCs w:val="20"/>
                </w:rPr>
                <w:t>Suma v EUR</w:t>
              </w:r>
            </w:ins>
          </w:p>
        </w:tc>
        <w:tc>
          <w:tcPr>
            <w:tcW w:w="2722" w:type="dxa"/>
            <w:shd w:val="clear" w:color="auto" w:fill="D9D9D9"/>
            <w:tcPrChange w:id="1009" w:author="MUSSZEROVÁ Zita" w:date="2026-01-20T11:14:00Z">
              <w:tcPr>
                <w:tcW w:w="2552" w:type="dxa"/>
                <w:shd w:val="clear" w:color="auto" w:fill="D9D9D9"/>
              </w:tcPr>
            </w:tcPrChange>
          </w:tcPr>
          <w:p w:rsidR="00CC2771" w:rsidRPr="00951C75" w:rsidRDefault="00CC2771" w:rsidP="003B0657">
            <w:pPr>
              <w:jc w:val="center"/>
              <w:rPr>
                <w:ins w:id="1010" w:author="MUSSZEROVÁ Zita" w:date="2026-01-20T11:13:00Z"/>
                <w:sz w:val="20"/>
                <w:szCs w:val="20"/>
              </w:rPr>
            </w:pPr>
            <w:ins w:id="1011" w:author="MUSSZEROVÁ Zita" w:date="2026-01-20T11:13:00Z">
              <w:r w:rsidRPr="00951C75">
                <w:rPr>
                  <w:sz w:val="20"/>
                  <w:szCs w:val="20"/>
                </w:rPr>
                <w:t>Účel</w:t>
              </w:r>
            </w:ins>
          </w:p>
        </w:tc>
        <w:tc>
          <w:tcPr>
            <w:tcW w:w="2665" w:type="dxa"/>
            <w:shd w:val="clear" w:color="auto" w:fill="D9D9D9"/>
            <w:tcPrChange w:id="1012" w:author="MUSSZEROVÁ Zita" w:date="2026-01-20T11:14:00Z">
              <w:tcPr>
                <w:tcW w:w="2835" w:type="dxa"/>
                <w:shd w:val="clear" w:color="auto" w:fill="D9D9D9"/>
              </w:tcPr>
            </w:tcPrChange>
          </w:tcPr>
          <w:p w:rsidR="00CC2771" w:rsidRPr="00951C75" w:rsidRDefault="00CC2771" w:rsidP="003B0657">
            <w:pPr>
              <w:jc w:val="center"/>
              <w:rPr>
                <w:ins w:id="1013" w:author="MUSSZEROVÁ Zita" w:date="2026-01-20T11:13:00Z"/>
                <w:sz w:val="20"/>
                <w:szCs w:val="20"/>
              </w:rPr>
            </w:pPr>
            <w:ins w:id="1014" w:author="MUSSZEROVÁ Zita" w:date="2026-01-20T11:13:00Z">
              <w:r w:rsidRPr="00951C75">
                <w:rPr>
                  <w:sz w:val="20"/>
                  <w:szCs w:val="20"/>
                </w:rPr>
                <w:t>Poznámka</w:t>
              </w:r>
            </w:ins>
          </w:p>
        </w:tc>
      </w:tr>
      <w:tr w:rsidR="00CC2771" w:rsidRPr="00DD146D" w:rsidTr="00CC2771">
        <w:trPr>
          <w:ins w:id="1015" w:author="MUSSZEROVÁ Zita" w:date="2026-01-20T11:13:00Z"/>
        </w:trPr>
        <w:tc>
          <w:tcPr>
            <w:tcW w:w="2694" w:type="dxa"/>
            <w:tcPrChange w:id="1016" w:author="MUSSZEROVÁ Zita" w:date="2026-01-20T11:14:00Z">
              <w:tcPr>
                <w:tcW w:w="2694" w:type="dxa"/>
              </w:tcPr>
            </w:tcPrChange>
          </w:tcPr>
          <w:p w:rsidR="00CC2771" w:rsidRDefault="00CC2771" w:rsidP="00CC2771">
            <w:pPr>
              <w:jc w:val="both"/>
              <w:rPr>
                <w:ins w:id="1017" w:author="MUSSZEROVÁ Zita" w:date="2026-01-20T11:14:00Z"/>
              </w:rPr>
            </w:pPr>
            <w:ins w:id="1018" w:author="MUSSZEROVÁ Zita" w:date="2026-01-20T11:14:00Z">
              <w:r>
                <w:t>Ministerstvo dopravy SR</w:t>
              </w:r>
            </w:ins>
          </w:p>
          <w:p w:rsidR="00CC2771" w:rsidRPr="00DD146D" w:rsidRDefault="00CC2771" w:rsidP="003B0657">
            <w:pPr>
              <w:jc w:val="both"/>
              <w:rPr>
                <w:ins w:id="1019" w:author="MUSSZEROVÁ Zita" w:date="2026-01-20T11:13:00Z"/>
              </w:rPr>
            </w:pPr>
          </w:p>
        </w:tc>
        <w:tc>
          <w:tcPr>
            <w:tcW w:w="1842" w:type="dxa"/>
            <w:tcPrChange w:id="1020" w:author="MUSSZEROVÁ Zita" w:date="2026-01-20T11:14:00Z">
              <w:tcPr>
                <w:tcW w:w="1842" w:type="dxa"/>
              </w:tcPr>
            </w:tcPrChange>
          </w:tcPr>
          <w:p w:rsidR="00CC2771" w:rsidRPr="00DD146D" w:rsidRDefault="00CC2771" w:rsidP="003B0657">
            <w:pPr>
              <w:rPr>
                <w:ins w:id="1021" w:author="MUSSZEROVÁ Zita" w:date="2026-01-20T11:13:00Z"/>
              </w:rPr>
            </w:pPr>
            <w:ins w:id="1022" w:author="MUSSZEROVÁ Zita" w:date="2026-01-20T11:14:00Z">
              <w:r>
                <w:t>173 586,52</w:t>
              </w:r>
            </w:ins>
          </w:p>
        </w:tc>
        <w:tc>
          <w:tcPr>
            <w:tcW w:w="2722" w:type="dxa"/>
            <w:tcPrChange w:id="1023" w:author="MUSSZEROVÁ Zita" w:date="2026-01-20T11:14:00Z">
              <w:tcPr>
                <w:tcW w:w="2552" w:type="dxa"/>
              </w:tcPr>
            </w:tcPrChange>
          </w:tcPr>
          <w:p w:rsidR="00CC2771" w:rsidRPr="00DD146D" w:rsidRDefault="00CC2771" w:rsidP="003B0657">
            <w:pPr>
              <w:jc w:val="both"/>
              <w:rPr>
                <w:ins w:id="1024" w:author="MUSSZEROVÁ Zita" w:date="2026-01-20T11:13:00Z"/>
              </w:rPr>
            </w:pPr>
            <w:ins w:id="1025" w:author="MUSSZEROVÁ Zita" w:date="2026-01-20T11:14:00Z">
              <w:r>
                <w:t xml:space="preserve">„Zníženie energetickej </w:t>
              </w:r>
            </w:ins>
            <w:ins w:id="1026" w:author="MUSSZEROVÁ Zita" w:date="2026-01-20T11:15:00Z">
              <w:r>
                <w:t>nár.</w:t>
              </w:r>
            </w:ins>
            <w:ins w:id="1027" w:author="MUSSZEROVÁ Zita" w:date="2026-01-20T11:14:00Z">
              <w:r>
                <w:t xml:space="preserve"> budov</w:t>
              </w:r>
            </w:ins>
            <w:ins w:id="1028" w:author="MUSSZEROVÁ Zita" w:date="2026-01-20T11:15:00Z">
              <w:r>
                <w:t xml:space="preserve">y denného </w:t>
              </w:r>
              <w:proofErr w:type="spellStart"/>
              <w:r>
                <w:t>stacion</w:t>
              </w:r>
              <w:proofErr w:type="spellEnd"/>
              <w:r>
                <w:t>.</w:t>
              </w:r>
            </w:ins>
            <w:ins w:id="1029" w:author="MUSSZEROVÁ Zita" w:date="2026-01-20T11:14:00Z">
              <w:r>
                <w:t>“</w:t>
              </w:r>
            </w:ins>
          </w:p>
        </w:tc>
        <w:tc>
          <w:tcPr>
            <w:tcW w:w="2665" w:type="dxa"/>
            <w:tcPrChange w:id="1030" w:author="MUSSZEROVÁ Zita" w:date="2026-01-20T11:14:00Z">
              <w:tcPr>
                <w:tcW w:w="2835" w:type="dxa"/>
              </w:tcPr>
            </w:tcPrChange>
          </w:tcPr>
          <w:p w:rsidR="00CC2771" w:rsidRPr="00DD146D" w:rsidRDefault="00CC2771" w:rsidP="003B0657">
            <w:pPr>
              <w:jc w:val="both"/>
              <w:rPr>
                <w:ins w:id="1031" w:author="MUSSZEROVÁ Zita" w:date="2026-01-20T11:13:00Z"/>
              </w:rPr>
            </w:pPr>
          </w:p>
        </w:tc>
      </w:tr>
      <w:tr w:rsidR="00CC2771" w:rsidRPr="00DD146D" w:rsidTr="00CC2771">
        <w:trPr>
          <w:ins w:id="1032" w:author="MUSSZEROVÁ Zita" w:date="2026-01-20T11:13:00Z"/>
        </w:trPr>
        <w:tc>
          <w:tcPr>
            <w:tcW w:w="2694" w:type="dxa"/>
            <w:tcPrChange w:id="1033" w:author="MUSSZEROVÁ Zita" w:date="2026-01-20T11:14:00Z">
              <w:tcPr>
                <w:tcW w:w="2694" w:type="dxa"/>
              </w:tcPr>
            </w:tcPrChange>
          </w:tcPr>
          <w:p w:rsidR="00CC2771" w:rsidRPr="00DD146D" w:rsidRDefault="00CC2771" w:rsidP="003B0657">
            <w:pPr>
              <w:jc w:val="both"/>
              <w:rPr>
                <w:ins w:id="1034" w:author="MUSSZEROVÁ Zita" w:date="2026-01-20T11:13:00Z"/>
              </w:rPr>
            </w:pPr>
            <w:ins w:id="1035" w:author="MUSSZEROVÁ Zita" w:date="2026-01-20T11:16:00Z">
              <w:r>
                <w:t>PPA</w:t>
              </w:r>
            </w:ins>
          </w:p>
        </w:tc>
        <w:tc>
          <w:tcPr>
            <w:tcW w:w="1842" w:type="dxa"/>
            <w:tcPrChange w:id="1036" w:author="MUSSZEROVÁ Zita" w:date="2026-01-20T11:14:00Z">
              <w:tcPr>
                <w:tcW w:w="1842" w:type="dxa"/>
              </w:tcPr>
            </w:tcPrChange>
          </w:tcPr>
          <w:p w:rsidR="00CC2771" w:rsidRPr="00DD146D" w:rsidRDefault="00CC2771" w:rsidP="003B0657">
            <w:pPr>
              <w:rPr>
                <w:ins w:id="1037" w:author="MUSSZEROVÁ Zita" w:date="2026-01-20T11:13:00Z"/>
              </w:rPr>
            </w:pPr>
            <w:ins w:id="1038" w:author="MUSSZEROVÁ Zita" w:date="2026-01-20T11:16:00Z">
              <w:r>
                <w:t>23 413,48</w:t>
              </w:r>
            </w:ins>
          </w:p>
        </w:tc>
        <w:tc>
          <w:tcPr>
            <w:tcW w:w="2722" w:type="dxa"/>
            <w:tcPrChange w:id="1039" w:author="MUSSZEROVÁ Zita" w:date="2026-01-20T11:14:00Z">
              <w:tcPr>
                <w:tcW w:w="2552" w:type="dxa"/>
              </w:tcPr>
            </w:tcPrChange>
          </w:tcPr>
          <w:p w:rsidR="00CC2771" w:rsidRPr="00DD146D" w:rsidRDefault="00CC2771" w:rsidP="003B0657">
            <w:pPr>
              <w:jc w:val="both"/>
              <w:rPr>
                <w:ins w:id="1040" w:author="MUSSZEROVÁ Zita" w:date="2026-01-20T11:13:00Z"/>
              </w:rPr>
            </w:pPr>
            <w:ins w:id="1041" w:author="MUSSZEROVÁ Zita" w:date="2026-01-20T11:16:00Z">
              <w:r>
                <w:t>Stavebné úpravy domov smútku</w:t>
              </w:r>
            </w:ins>
          </w:p>
        </w:tc>
        <w:tc>
          <w:tcPr>
            <w:tcW w:w="2665" w:type="dxa"/>
            <w:tcPrChange w:id="1042" w:author="MUSSZEROVÁ Zita" w:date="2026-01-20T11:14:00Z">
              <w:tcPr>
                <w:tcW w:w="2835" w:type="dxa"/>
              </w:tcPr>
            </w:tcPrChange>
          </w:tcPr>
          <w:p w:rsidR="00CC2771" w:rsidRPr="00DD146D" w:rsidRDefault="00CC2771" w:rsidP="003B0657">
            <w:pPr>
              <w:jc w:val="both"/>
              <w:rPr>
                <w:ins w:id="1043" w:author="MUSSZEROVÁ Zita" w:date="2026-01-20T11:13:00Z"/>
              </w:rPr>
            </w:pPr>
          </w:p>
        </w:tc>
      </w:tr>
      <w:tr w:rsidR="00CC2771" w:rsidRPr="00DD146D" w:rsidTr="00CC2771">
        <w:trPr>
          <w:ins w:id="1044" w:author="MUSSZEROVÁ Zita" w:date="2026-01-20T11:13:00Z"/>
        </w:trPr>
        <w:tc>
          <w:tcPr>
            <w:tcW w:w="2694" w:type="dxa"/>
            <w:tcPrChange w:id="1045" w:author="MUSSZEROVÁ Zita" w:date="2026-01-20T11:14:00Z">
              <w:tcPr>
                <w:tcW w:w="2694" w:type="dxa"/>
              </w:tcPr>
            </w:tcPrChange>
          </w:tcPr>
          <w:p w:rsidR="00CC2771" w:rsidRPr="00DD146D" w:rsidRDefault="00CC2771" w:rsidP="00CC2771">
            <w:pPr>
              <w:jc w:val="both"/>
              <w:rPr>
                <w:ins w:id="1046" w:author="MUSSZEROVÁ Zita" w:date="2026-01-20T11:13:00Z"/>
              </w:rPr>
            </w:pPr>
            <w:ins w:id="1047" w:author="MUSSZEROVÁ Zita" w:date="2026-01-20T11:13:00Z">
              <w:r>
                <w:t>PPA</w:t>
              </w:r>
            </w:ins>
          </w:p>
        </w:tc>
        <w:tc>
          <w:tcPr>
            <w:tcW w:w="1842" w:type="dxa"/>
            <w:tcPrChange w:id="1048" w:author="MUSSZEROVÁ Zita" w:date="2026-01-20T11:14:00Z">
              <w:tcPr>
                <w:tcW w:w="1842" w:type="dxa"/>
              </w:tcPr>
            </w:tcPrChange>
          </w:tcPr>
          <w:p w:rsidR="00CC2771" w:rsidRPr="00DD146D" w:rsidRDefault="00CC2771" w:rsidP="00CC2771">
            <w:pPr>
              <w:rPr>
                <w:ins w:id="1049" w:author="MUSSZEROVÁ Zita" w:date="2026-01-20T11:13:00Z"/>
              </w:rPr>
            </w:pPr>
            <w:ins w:id="1050" w:author="MUSSZEROVÁ Zita" w:date="2026-01-20T11:13:00Z">
              <w:r>
                <w:t>2</w:t>
              </w:r>
            </w:ins>
            <w:ins w:id="1051" w:author="MUSSZEROVÁ Zita" w:date="2026-01-20T11:17:00Z">
              <w:r w:rsidR="005A3E40">
                <w:t>0 959,20</w:t>
              </w:r>
            </w:ins>
          </w:p>
        </w:tc>
        <w:tc>
          <w:tcPr>
            <w:tcW w:w="2722" w:type="dxa"/>
            <w:tcPrChange w:id="1052" w:author="MUSSZEROVÁ Zita" w:date="2026-01-20T11:14:00Z">
              <w:tcPr>
                <w:tcW w:w="2552" w:type="dxa"/>
              </w:tcPr>
            </w:tcPrChange>
          </w:tcPr>
          <w:p w:rsidR="00CC2771" w:rsidRPr="00DD146D" w:rsidRDefault="00CC2771" w:rsidP="00CC2771">
            <w:pPr>
              <w:jc w:val="both"/>
              <w:rPr>
                <w:ins w:id="1053" w:author="MUSSZEROVÁ Zita" w:date="2026-01-20T11:13:00Z"/>
              </w:rPr>
            </w:pPr>
            <w:ins w:id="1054" w:author="MUSSZEROVÁ Zita" w:date="2026-01-20T11:17:00Z">
              <w:r>
                <w:t>N</w:t>
              </w:r>
            </w:ins>
            <w:ins w:id="1055" w:author="MUSSZEROVÁ Zita" w:date="2026-01-20T11:13:00Z">
              <w:r>
                <w:t>ákup kom</w:t>
              </w:r>
            </w:ins>
            <w:ins w:id="1056" w:author="MUSSZEROVÁ Zita" w:date="2026-01-20T11:17:00Z">
              <w:r>
                <w:t>unálnej</w:t>
              </w:r>
            </w:ins>
            <w:ins w:id="1057" w:author="MUSSZEROVÁ Zita" w:date="2026-01-20T11:13:00Z">
              <w:r>
                <w:t xml:space="preserve"> tech</w:t>
              </w:r>
            </w:ins>
            <w:ins w:id="1058" w:author="MUSSZEROVÁ Zita" w:date="2026-01-20T11:17:00Z">
              <w:r w:rsidR="005A3E40">
                <w:t>niky</w:t>
              </w:r>
            </w:ins>
          </w:p>
        </w:tc>
        <w:tc>
          <w:tcPr>
            <w:tcW w:w="2665" w:type="dxa"/>
            <w:tcPrChange w:id="1059" w:author="MUSSZEROVÁ Zita" w:date="2026-01-20T11:14:00Z">
              <w:tcPr>
                <w:tcW w:w="2835" w:type="dxa"/>
              </w:tcPr>
            </w:tcPrChange>
          </w:tcPr>
          <w:p w:rsidR="00CC2771" w:rsidRPr="00DD146D" w:rsidRDefault="00CC2771" w:rsidP="00CC2771">
            <w:pPr>
              <w:jc w:val="both"/>
              <w:rPr>
                <w:ins w:id="1060" w:author="MUSSZEROVÁ Zita" w:date="2026-01-20T11:13:00Z"/>
              </w:rPr>
            </w:pPr>
          </w:p>
        </w:tc>
      </w:tr>
      <w:bookmarkEnd w:id="1004"/>
    </w:tbl>
    <w:p w:rsidR="00CC2771" w:rsidDel="005A3E40" w:rsidRDefault="00CC2771" w:rsidP="006E1AB8">
      <w:pPr>
        <w:outlineLvl w:val="0"/>
        <w:rPr>
          <w:del w:id="1061" w:author="MUSSZEROVÁ Zita" w:date="2026-01-20T11:19:00Z"/>
          <w:b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793"/>
        <w:gridCol w:w="1784"/>
        <w:gridCol w:w="3377"/>
      </w:tblGrid>
      <w:tr w:rsidR="007F7B70" w:rsidRPr="00747363" w:rsidDel="005A3E40" w:rsidTr="00CB59B1">
        <w:trPr>
          <w:del w:id="1062" w:author="MUSSZEROVÁ Zita" w:date="2026-01-20T11:18:00Z"/>
        </w:trPr>
        <w:tc>
          <w:tcPr>
            <w:tcW w:w="3793" w:type="dxa"/>
            <w:shd w:val="clear" w:color="auto" w:fill="auto"/>
          </w:tcPr>
          <w:p w:rsidR="006E1AB8" w:rsidRPr="00747363" w:rsidDel="005A3E40" w:rsidRDefault="006E1AB8" w:rsidP="00A67D06">
            <w:pPr>
              <w:jc w:val="center"/>
              <w:rPr>
                <w:del w:id="1063" w:author="MUSSZEROVÁ Zita" w:date="2026-01-20T11:18:00Z"/>
                <w:b/>
              </w:rPr>
            </w:pPr>
            <w:del w:id="1064" w:author="MUSSZEROVÁ Zita" w:date="2026-01-20T11:18:00Z">
              <w:r w:rsidRPr="00747363" w:rsidDel="005A3E40">
                <w:rPr>
                  <w:b/>
                </w:rPr>
                <w:delText>Poskytovateľ</w:delText>
              </w:r>
              <w:r w:rsidDel="005A3E40">
                <w:rPr>
                  <w:b/>
                </w:rPr>
                <w:delText xml:space="preserve"> dotácie</w:delText>
              </w:r>
            </w:del>
          </w:p>
        </w:tc>
        <w:tc>
          <w:tcPr>
            <w:tcW w:w="1784" w:type="dxa"/>
            <w:shd w:val="clear" w:color="auto" w:fill="auto"/>
          </w:tcPr>
          <w:p w:rsidR="006E1AB8" w:rsidRPr="00747363" w:rsidDel="005A3E40" w:rsidRDefault="006E1AB8" w:rsidP="00A67D06">
            <w:pPr>
              <w:jc w:val="center"/>
              <w:rPr>
                <w:del w:id="1065" w:author="MUSSZEROVÁ Zita" w:date="2026-01-20T11:18:00Z"/>
                <w:b/>
              </w:rPr>
            </w:pPr>
            <w:del w:id="1066" w:author="MUSSZEROVÁ Zita" w:date="2026-01-20T11:18:00Z">
              <w:r w:rsidRPr="00747363" w:rsidDel="005A3E40">
                <w:rPr>
                  <w:b/>
                </w:rPr>
                <w:delText>Suma v </w:delText>
              </w:r>
              <w:r w:rsidDel="005A3E40">
                <w:rPr>
                  <w:b/>
                </w:rPr>
                <w:delText>EUR</w:delText>
              </w:r>
            </w:del>
          </w:p>
        </w:tc>
        <w:tc>
          <w:tcPr>
            <w:tcW w:w="3377" w:type="dxa"/>
            <w:shd w:val="clear" w:color="auto" w:fill="auto"/>
          </w:tcPr>
          <w:p w:rsidR="006E1AB8" w:rsidRPr="00747363" w:rsidDel="005A3E40" w:rsidRDefault="006E1AB8" w:rsidP="00A67D06">
            <w:pPr>
              <w:jc w:val="center"/>
              <w:rPr>
                <w:del w:id="1067" w:author="MUSSZEROVÁ Zita" w:date="2026-01-20T11:18:00Z"/>
                <w:b/>
              </w:rPr>
            </w:pPr>
            <w:del w:id="1068" w:author="MUSSZEROVÁ Zita" w:date="2026-01-20T11:18:00Z">
              <w:r w:rsidRPr="00747363" w:rsidDel="005A3E40">
                <w:rPr>
                  <w:b/>
                </w:rPr>
                <w:delText>Účel</w:delText>
              </w:r>
            </w:del>
          </w:p>
        </w:tc>
      </w:tr>
      <w:tr w:rsidR="007F7B70" w:rsidRPr="00DD146D" w:rsidDel="005A3E40" w:rsidTr="00CB59B1">
        <w:trPr>
          <w:del w:id="1069" w:author="MUSSZEROVÁ Zita" w:date="2026-01-20T11:18:00Z"/>
        </w:trPr>
        <w:tc>
          <w:tcPr>
            <w:tcW w:w="3793" w:type="dxa"/>
          </w:tcPr>
          <w:p w:rsidR="00F413C0" w:rsidDel="005A3E40" w:rsidRDefault="00BB2E45" w:rsidP="00A67D06">
            <w:pPr>
              <w:jc w:val="both"/>
              <w:rPr>
                <w:del w:id="1070" w:author="MUSSZEROVÁ Zita" w:date="2026-01-20T11:18:00Z"/>
              </w:rPr>
            </w:pPr>
            <w:del w:id="1071" w:author="MUSSZEROVÁ Zita" w:date="2026-01-20T11:18:00Z">
              <w:r w:rsidDel="005A3E40">
                <w:delText>Ministerstvo dopravy Slovenskej republiky</w:delText>
              </w:r>
            </w:del>
            <w:del w:id="1072" w:author="MUSSZEROVÁ Zita" w:date="2025-02-14T09:04:00Z">
              <w:r w:rsidR="00F413C0" w:rsidDel="002E339F">
                <w:delText>,</w:delText>
              </w:r>
            </w:del>
          </w:p>
          <w:p w:rsidR="006E1AB8" w:rsidRPr="00DD146D" w:rsidDel="005A3E40" w:rsidRDefault="006E1AB8" w:rsidP="00A67D06">
            <w:pPr>
              <w:jc w:val="both"/>
              <w:rPr>
                <w:del w:id="1073" w:author="MUSSZEROVÁ Zita" w:date="2026-01-20T11:18:00Z"/>
              </w:rPr>
            </w:pPr>
          </w:p>
        </w:tc>
        <w:tc>
          <w:tcPr>
            <w:tcW w:w="1784" w:type="dxa"/>
          </w:tcPr>
          <w:p w:rsidR="006E1AB8" w:rsidRPr="00DD146D" w:rsidDel="005A3E40" w:rsidRDefault="00BB2E45" w:rsidP="00CB59B1">
            <w:pPr>
              <w:jc w:val="center"/>
              <w:rPr>
                <w:del w:id="1074" w:author="MUSSZEROVÁ Zita" w:date="2026-01-20T11:18:00Z"/>
              </w:rPr>
            </w:pPr>
            <w:del w:id="1075" w:author="MUSSZEROVÁ Zita" w:date="2026-01-20T11:12:00Z">
              <w:r w:rsidDel="00CC2771">
                <w:delText>259 031,39</w:delText>
              </w:r>
            </w:del>
          </w:p>
        </w:tc>
        <w:tc>
          <w:tcPr>
            <w:tcW w:w="3377" w:type="dxa"/>
          </w:tcPr>
          <w:p w:rsidR="006E1AB8" w:rsidRPr="00DD146D" w:rsidDel="005A3E40" w:rsidRDefault="00BB2E45" w:rsidP="00A67D06">
            <w:pPr>
              <w:jc w:val="both"/>
              <w:rPr>
                <w:del w:id="1076" w:author="MUSSZEROVÁ Zita" w:date="2026-01-20T11:18:00Z"/>
              </w:rPr>
            </w:pPr>
            <w:del w:id="1077" w:author="MUSSZEROVÁ Zita" w:date="2026-01-20T11:18:00Z">
              <w:r w:rsidDel="005A3E40">
                <w:delText>Zníženie energetickej náročnosti budovy denného stacionáru</w:delText>
              </w:r>
            </w:del>
          </w:p>
        </w:tc>
      </w:tr>
    </w:tbl>
    <w:p w:rsidR="002B1BC2" w:rsidRPr="002B1BC2" w:rsidRDefault="002B1BC2" w:rsidP="002B1BC2"/>
    <w:p w:rsidR="002B1BC2" w:rsidRPr="002B1BC2" w:rsidRDefault="002B1BC2" w:rsidP="002B1BC2">
      <w:r w:rsidRPr="001E7BF4">
        <w:rPr>
          <w:b/>
        </w:rPr>
        <w:t>Príjem z predaja kapitálových aktív</w:t>
      </w:r>
    </w:p>
    <w:p w:rsidR="002B1BC2" w:rsidRPr="002B1BC2" w:rsidDel="00CC2771" w:rsidRDefault="002B1BC2" w:rsidP="002B1BC2">
      <w:pPr>
        <w:rPr>
          <w:del w:id="1078" w:author="MUSSZEROVÁ Zita" w:date="2026-01-20T11:12:00Z"/>
        </w:rPr>
      </w:pPr>
      <w:r w:rsidRPr="002B1BC2">
        <w:t>Obec nerozpočtovala tento druh príjmu.</w:t>
      </w:r>
    </w:p>
    <w:p w:rsidR="002B1BC2" w:rsidRPr="002B1BC2" w:rsidRDefault="002B1BC2" w:rsidP="002B1BC2">
      <w:r w:rsidRPr="002B1BC2">
        <w:t> </w:t>
      </w:r>
    </w:p>
    <w:p w:rsidR="001E7BF4" w:rsidRDefault="002B1BC2" w:rsidP="002B1BC2">
      <w:pPr>
        <w:rPr>
          <w:b/>
        </w:rPr>
      </w:pPr>
      <w:r w:rsidRPr="001E7BF4">
        <w:rPr>
          <w:b/>
        </w:rPr>
        <w:t>Príjem z predaja budov</w:t>
      </w:r>
    </w:p>
    <w:p w:rsidR="002B1BC2" w:rsidDel="00CC2771" w:rsidRDefault="002B1BC2" w:rsidP="002B1BC2">
      <w:pPr>
        <w:rPr>
          <w:del w:id="1079" w:author="MUSSZEROVÁ Zita" w:date="2026-01-20T11:12:00Z"/>
        </w:rPr>
      </w:pPr>
      <w:r w:rsidRPr="002B1BC2">
        <w:t xml:space="preserve"> Obec nerozpočtovala tento druh</w:t>
      </w:r>
      <w:r w:rsidR="002C2079">
        <w:t xml:space="preserve"> príjmu.</w:t>
      </w:r>
    </w:p>
    <w:p w:rsidR="002C2079" w:rsidRPr="002B1BC2" w:rsidRDefault="002C2079" w:rsidP="002B1BC2"/>
    <w:p w:rsidR="002B1BC2" w:rsidRPr="001E7BF4" w:rsidRDefault="002B1BC2" w:rsidP="002B1BC2">
      <w:pPr>
        <w:rPr>
          <w:b/>
        </w:rPr>
      </w:pPr>
      <w:r w:rsidRPr="001E7BF4">
        <w:rPr>
          <w:b/>
        </w:rPr>
        <w:t xml:space="preserve">Príjem z predaja pozemkov a nehmotných aktív </w:t>
      </w:r>
    </w:p>
    <w:p w:rsidR="005A3E40" w:rsidRDefault="005A3E40" w:rsidP="005A3E40">
      <w:pPr>
        <w:jc w:val="both"/>
        <w:rPr>
          <w:ins w:id="1080" w:author="MUSSZEROVÁ Zita" w:date="2026-01-20T11:18:00Z"/>
        </w:rPr>
      </w:pPr>
      <w:ins w:id="1081" w:author="MUSSZEROVÁ Zita" w:date="2026-01-20T11:18:00Z">
        <w:r>
          <w:t xml:space="preserve">Predaj pozemku  v sume </w:t>
        </w:r>
      </w:ins>
      <w:ins w:id="1082" w:author="MUSSZEROVÁ Zita" w:date="2026-01-20T11:19:00Z">
        <w:r>
          <w:t>512,00</w:t>
        </w:r>
      </w:ins>
      <w:ins w:id="1083" w:author="MUSSZEROVÁ Zita" w:date="2026-01-20T11:18:00Z">
        <w:r>
          <w:t xml:space="preserve"> Eur</w:t>
        </w:r>
      </w:ins>
      <w:ins w:id="1084" w:author="MUSSZEROVÁ Zita" w:date="2026-01-29T08:32:00Z">
        <w:r w:rsidR="009B14F1">
          <w:t xml:space="preserve"> p</w:t>
        </w:r>
      </w:ins>
      <w:ins w:id="1085" w:author="MUSSZEROVÁ Zita" w:date="2026-01-29T08:33:00Z">
        <w:r w:rsidR="009B14F1">
          <w:t xml:space="preserve">re Norberta </w:t>
        </w:r>
        <w:proofErr w:type="spellStart"/>
        <w:r w:rsidR="009B14F1">
          <w:t>Pulaiho</w:t>
        </w:r>
        <w:proofErr w:type="spellEnd"/>
        <w:r w:rsidR="009B14F1">
          <w:t xml:space="preserve"> a Katarínu </w:t>
        </w:r>
        <w:proofErr w:type="spellStart"/>
        <w:r w:rsidR="009B14F1">
          <w:t>Pulaiovú</w:t>
        </w:r>
        <w:proofErr w:type="spellEnd"/>
        <w:r w:rsidR="00C569FD">
          <w:t>.</w:t>
        </w:r>
      </w:ins>
    </w:p>
    <w:p w:rsidR="005A3E40" w:rsidRPr="002B1BC2" w:rsidDel="005A3E40" w:rsidRDefault="002B1BC2" w:rsidP="002B1BC2">
      <w:pPr>
        <w:rPr>
          <w:del w:id="1086" w:author="MUSSZEROVÁ Zita" w:date="2026-01-20T11:19:00Z"/>
        </w:rPr>
      </w:pPr>
      <w:del w:id="1087" w:author="MUSSZEROVÁ Zita" w:date="2026-01-20T11:18:00Z">
        <w:r w:rsidRPr="002B1BC2" w:rsidDel="005A3E40">
          <w:delText>Obec ne</w:delText>
        </w:r>
        <w:r w:rsidR="007F7B70" w:rsidDel="005A3E40">
          <w:delText>rozpočtovala tento druh príjmu.</w:delText>
        </w:r>
      </w:del>
    </w:p>
    <w:p w:rsidR="002B1BC2" w:rsidRPr="002B1BC2" w:rsidRDefault="002B1BC2" w:rsidP="002B1BC2"/>
    <w:p w:rsidR="007F7B70" w:rsidRDefault="007F7B70" w:rsidP="00B63976">
      <w:pPr>
        <w:spacing w:after="0" w:line="240" w:lineRule="auto"/>
        <w:rPr>
          <w:ins w:id="1088" w:author="MUSSZEROVÁ Zita" w:date="2026-01-20T11:20:00Z"/>
          <w:b/>
        </w:rPr>
      </w:pPr>
      <w:r w:rsidRPr="00B63976">
        <w:rPr>
          <w:b/>
        </w:rPr>
        <w:t>Príjmové finančné operácie:</w:t>
      </w:r>
      <w:del w:id="1089" w:author="MUSSZEROVÁ Zita" w:date="2026-01-20T11:21:00Z">
        <w:r w:rsidRPr="00B63976" w:rsidDel="005A3E40">
          <w:rPr>
            <w:b/>
          </w:rPr>
          <w:delText xml:space="preserve"> </w:delText>
        </w:r>
      </w:del>
    </w:p>
    <w:p w:rsidR="005A3E40" w:rsidRDefault="005A3E40">
      <w:pPr>
        <w:spacing w:after="0" w:line="240" w:lineRule="auto"/>
        <w:ind w:left="284"/>
        <w:rPr>
          <w:ins w:id="1090" w:author="MUSSZEROVÁ Zita" w:date="2026-01-20T11:20:00Z"/>
          <w:b/>
          <w:color w:val="FF0000"/>
        </w:rPr>
        <w:pPrChange w:id="1091" w:author="MUSSZEROVÁ Zita" w:date="2026-01-20T11:21:00Z">
          <w:pPr>
            <w:numPr>
              <w:numId w:val="2"/>
            </w:numPr>
            <w:spacing w:after="0" w:line="240" w:lineRule="auto"/>
            <w:ind w:left="284" w:hanging="284"/>
          </w:pPr>
        </w:pPrChange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83"/>
        <w:gridCol w:w="2301"/>
        <w:gridCol w:w="2303"/>
        <w:gridCol w:w="2167"/>
      </w:tblGrid>
      <w:tr w:rsidR="005A3E40" w:rsidRPr="00747363" w:rsidTr="003B0657">
        <w:trPr>
          <w:ins w:id="1092" w:author="MUSSZEROVÁ Zita" w:date="2026-01-20T11:20:00Z"/>
        </w:trPr>
        <w:tc>
          <w:tcPr>
            <w:tcW w:w="2410" w:type="dxa"/>
            <w:shd w:val="clear" w:color="auto" w:fill="D9D9D9"/>
          </w:tcPr>
          <w:p w:rsidR="005A3E40" w:rsidRPr="005A3E40" w:rsidRDefault="005A3E40" w:rsidP="003B0657">
            <w:pPr>
              <w:jc w:val="center"/>
              <w:rPr>
                <w:ins w:id="1093" w:author="MUSSZEROVÁ Zita" w:date="2026-01-20T11:20:00Z"/>
                <w:b/>
                <w:sz w:val="20"/>
                <w:szCs w:val="20"/>
                <w:rPrChange w:id="1094" w:author="MUSSZEROVÁ Zita" w:date="2026-01-20T11:20:00Z">
                  <w:rPr>
                    <w:ins w:id="1095" w:author="MUSSZEROVÁ Zita" w:date="2026-01-20T11:20:00Z"/>
                    <w:sz w:val="20"/>
                    <w:szCs w:val="20"/>
                  </w:rPr>
                </w:rPrChange>
              </w:rPr>
            </w:pPr>
            <w:ins w:id="1096" w:author="MUSSZEROVÁ Zita" w:date="2026-01-20T11:20:00Z">
              <w:r w:rsidRPr="005A3E40">
                <w:rPr>
                  <w:b/>
                  <w:sz w:val="20"/>
                  <w:szCs w:val="20"/>
                  <w:rPrChange w:id="1097" w:author="MUSSZEROVÁ Zita" w:date="2026-01-20T11:20:00Z">
                    <w:rPr>
                      <w:sz w:val="20"/>
                      <w:szCs w:val="20"/>
                    </w:rPr>
                  </w:rPrChange>
                </w:rPr>
                <w:t xml:space="preserve">Schválený </w:t>
              </w:r>
            </w:ins>
          </w:p>
          <w:p w:rsidR="005A3E40" w:rsidRPr="005A3E40" w:rsidRDefault="005A3E40" w:rsidP="003B0657">
            <w:pPr>
              <w:jc w:val="center"/>
              <w:rPr>
                <w:ins w:id="1098" w:author="MUSSZEROVÁ Zita" w:date="2026-01-20T11:20:00Z"/>
                <w:b/>
                <w:sz w:val="20"/>
                <w:szCs w:val="20"/>
                <w:rPrChange w:id="1099" w:author="MUSSZEROVÁ Zita" w:date="2026-01-20T11:20:00Z">
                  <w:rPr>
                    <w:ins w:id="1100" w:author="MUSSZEROVÁ Zita" w:date="2026-01-20T11:20:00Z"/>
                    <w:sz w:val="20"/>
                    <w:szCs w:val="20"/>
                  </w:rPr>
                </w:rPrChange>
              </w:rPr>
            </w:pPr>
            <w:ins w:id="1101" w:author="MUSSZEROVÁ Zita" w:date="2026-01-20T11:20:00Z">
              <w:r w:rsidRPr="005A3E40">
                <w:rPr>
                  <w:b/>
                  <w:sz w:val="20"/>
                  <w:szCs w:val="20"/>
                  <w:rPrChange w:id="1102" w:author="MUSSZEROVÁ Zita" w:date="2026-01-20T11:20:00Z">
                    <w:rPr>
                      <w:sz w:val="20"/>
                      <w:szCs w:val="20"/>
                    </w:rPr>
                  </w:rPrChange>
                </w:rPr>
                <w:t xml:space="preserve">rozpočet </w:t>
              </w:r>
            </w:ins>
          </w:p>
        </w:tc>
        <w:tc>
          <w:tcPr>
            <w:tcW w:w="2552" w:type="dxa"/>
            <w:shd w:val="clear" w:color="auto" w:fill="D9D9D9"/>
          </w:tcPr>
          <w:p w:rsidR="005A3E40" w:rsidRPr="005A3E40" w:rsidRDefault="005A3E40" w:rsidP="003B0657">
            <w:pPr>
              <w:jc w:val="center"/>
              <w:rPr>
                <w:ins w:id="1103" w:author="MUSSZEROVÁ Zita" w:date="2026-01-20T11:20:00Z"/>
                <w:b/>
                <w:sz w:val="20"/>
                <w:szCs w:val="20"/>
                <w:rPrChange w:id="1104" w:author="MUSSZEROVÁ Zita" w:date="2026-01-20T11:20:00Z">
                  <w:rPr>
                    <w:ins w:id="1105" w:author="MUSSZEROVÁ Zita" w:date="2026-01-20T11:20:00Z"/>
                    <w:sz w:val="20"/>
                    <w:szCs w:val="20"/>
                  </w:rPr>
                </w:rPrChange>
              </w:rPr>
            </w:pPr>
            <w:ins w:id="1106" w:author="MUSSZEROVÁ Zita" w:date="2026-01-20T11:20:00Z">
              <w:r w:rsidRPr="005A3E40">
                <w:rPr>
                  <w:b/>
                  <w:sz w:val="20"/>
                  <w:szCs w:val="20"/>
                  <w:rPrChange w:id="1107" w:author="MUSSZEROVÁ Zita" w:date="2026-01-20T11:20:00Z">
                    <w:rPr>
                      <w:sz w:val="20"/>
                      <w:szCs w:val="20"/>
                    </w:rPr>
                  </w:rPrChange>
                </w:rPr>
                <w:t xml:space="preserve">Schválený rozpočet </w:t>
              </w:r>
            </w:ins>
          </w:p>
          <w:p w:rsidR="005A3E40" w:rsidRPr="005A3E40" w:rsidRDefault="005A3E40" w:rsidP="003B0657">
            <w:pPr>
              <w:jc w:val="center"/>
              <w:rPr>
                <w:ins w:id="1108" w:author="MUSSZEROVÁ Zita" w:date="2026-01-20T11:20:00Z"/>
                <w:b/>
                <w:sz w:val="20"/>
                <w:szCs w:val="20"/>
                <w:rPrChange w:id="1109" w:author="MUSSZEROVÁ Zita" w:date="2026-01-20T11:20:00Z">
                  <w:rPr>
                    <w:ins w:id="1110" w:author="MUSSZEROVÁ Zita" w:date="2026-01-20T11:20:00Z"/>
                    <w:sz w:val="20"/>
                    <w:szCs w:val="20"/>
                  </w:rPr>
                </w:rPrChange>
              </w:rPr>
            </w:pPr>
            <w:ins w:id="1111" w:author="MUSSZEROVÁ Zita" w:date="2026-01-20T11:20:00Z">
              <w:r w:rsidRPr="005A3E40">
                <w:rPr>
                  <w:b/>
                  <w:sz w:val="20"/>
                  <w:szCs w:val="20"/>
                  <w:rPrChange w:id="1112" w:author="MUSSZEROVÁ Zita" w:date="2026-01-20T11:20:00Z">
                    <w:rPr>
                      <w:sz w:val="20"/>
                      <w:szCs w:val="20"/>
                    </w:rPr>
                  </w:rPrChange>
                </w:rPr>
                <w:t>po poslednej zmene</w:t>
              </w:r>
            </w:ins>
          </w:p>
        </w:tc>
        <w:tc>
          <w:tcPr>
            <w:tcW w:w="2551" w:type="dxa"/>
            <w:shd w:val="clear" w:color="auto" w:fill="D9D9D9"/>
          </w:tcPr>
          <w:p w:rsidR="005A3E40" w:rsidRPr="005A3E40" w:rsidRDefault="005A3E40" w:rsidP="003B0657">
            <w:pPr>
              <w:jc w:val="center"/>
              <w:rPr>
                <w:ins w:id="1113" w:author="MUSSZEROVÁ Zita" w:date="2026-01-20T11:20:00Z"/>
                <w:b/>
                <w:sz w:val="20"/>
                <w:szCs w:val="20"/>
                <w:rPrChange w:id="1114" w:author="MUSSZEROVÁ Zita" w:date="2026-01-20T11:20:00Z">
                  <w:rPr>
                    <w:ins w:id="1115" w:author="MUSSZEROVÁ Zita" w:date="2026-01-20T11:20:00Z"/>
                    <w:sz w:val="20"/>
                    <w:szCs w:val="20"/>
                  </w:rPr>
                </w:rPrChange>
              </w:rPr>
            </w:pPr>
            <w:ins w:id="1116" w:author="MUSSZEROVÁ Zita" w:date="2026-01-20T11:20:00Z">
              <w:r w:rsidRPr="005A3E40">
                <w:rPr>
                  <w:b/>
                  <w:sz w:val="20"/>
                  <w:szCs w:val="20"/>
                  <w:rPrChange w:id="1117" w:author="MUSSZEROVÁ Zita" w:date="2026-01-20T11:20:00Z">
                    <w:rPr>
                      <w:sz w:val="20"/>
                      <w:szCs w:val="20"/>
                    </w:rPr>
                  </w:rPrChange>
                </w:rPr>
                <w:t xml:space="preserve">Skutočné plnenie </w:t>
              </w:r>
            </w:ins>
          </w:p>
          <w:p w:rsidR="005A3E40" w:rsidRPr="005A3E40" w:rsidRDefault="005A3E40" w:rsidP="003B0657">
            <w:pPr>
              <w:jc w:val="center"/>
              <w:rPr>
                <w:ins w:id="1118" w:author="MUSSZEROVÁ Zita" w:date="2026-01-20T11:20:00Z"/>
                <w:b/>
                <w:sz w:val="20"/>
                <w:szCs w:val="20"/>
                <w:rPrChange w:id="1119" w:author="MUSSZEROVÁ Zita" w:date="2026-01-20T11:20:00Z">
                  <w:rPr>
                    <w:ins w:id="1120" w:author="MUSSZEROVÁ Zita" w:date="2026-01-20T11:20:00Z"/>
                    <w:sz w:val="20"/>
                    <w:szCs w:val="20"/>
                  </w:rPr>
                </w:rPrChange>
              </w:rPr>
            </w:pPr>
            <w:ins w:id="1121" w:author="MUSSZEROVÁ Zita" w:date="2026-01-20T11:20:00Z">
              <w:r w:rsidRPr="005A3E40">
                <w:rPr>
                  <w:b/>
                  <w:sz w:val="20"/>
                  <w:szCs w:val="20"/>
                  <w:rPrChange w:id="1122" w:author="MUSSZEROVÁ Zita" w:date="2026-01-20T11:20:00Z">
                    <w:rPr>
                      <w:sz w:val="20"/>
                      <w:szCs w:val="20"/>
                    </w:rPr>
                  </w:rPrChange>
                </w:rPr>
                <w:t>finančných príjmov</w:t>
              </w:r>
            </w:ins>
          </w:p>
        </w:tc>
        <w:tc>
          <w:tcPr>
            <w:tcW w:w="2410" w:type="dxa"/>
            <w:shd w:val="clear" w:color="auto" w:fill="D9D9D9"/>
          </w:tcPr>
          <w:p w:rsidR="005A3E40" w:rsidRPr="003B0657" w:rsidRDefault="005A3E40" w:rsidP="003B0657">
            <w:pPr>
              <w:jc w:val="center"/>
              <w:rPr>
                <w:ins w:id="1123" w:author="MUSSZEROVÁ Zita" w:date="2026-01-20T11:20:00Z"/>
                <w:b/>
                <w:sz w:val="18"/>
                <w:szCs w:val="18"/>
                <w:rPrChange w:id="1124" w:author="MUSSZEROVÁ Zita" w:date="2026-01-20T14:04:00Z">
                  <w:rPr>
                    <w:ins w:id="1125" w:author="MUSSZEROVÁ Zita" w:date="2026-01-20T11:20:00Z"/>
                    <w:sz w:val="20"/>
                    <w:szCs w:val="20"/>
                  </w:rPr>
                </w:rPrChange>
              </w:rPr>
            </w:pPr>
            <w:ins w:id="1126" w:author="MUSSZEROVÁ Zita" w:date="2026-01-20T11:20:00Z">
              <w:r w:rsidRPr="003B0657">
                <w:rPr>
                  <w:b/>
                  <w:sz w:val="18"/>
                  <w:szCs w:val="18"/>
                  <w:rPrChange w:id="1127" w:author="MUSSZEROVÁ Zita" w:date="2026-01-20T14:04:00Z">
                    <w:rPr>
                      <w:sz w:val="20"/>
                      <w:szCs w:val="20"/>
                    </w:rPr>
                  </w:rPrChange>
                </w:rPr>
                <w:t>% plnenia fin. príjmov</w:t>
              </w:r>
            </w:ins>
          </w:p>
          <w:p w:rsidR="005A3E40" w:rsidRPr="005A3E40" w:rsidRDefault="005A3E40" w:rsidP="003B0657">
            <w:pPr>
              <w:jc w:val="center"/>
              <w:rPr>
                <w:ins w:id="1128" w:author="MUSSZEROVÁ Zita" w:date="2026-01-20T11:20:00Z"/>
                <w:b/>
                <w:sz w:val="20"/>
                <w:szCs w:val="20"/>
                <w:rPrChange w:id="1129" w:author="MUSSZEROVÁ Zita" w:date="2026-01-20T11:20:00Z">
                  <w:rPr>
                    <w:ins w:id="1130" w:author="MUSSZEROVÁ Zita" w:date="2026-01-20T11:20:00Z"/>
                    <w:sz w:val="20"/>
                    <w:szCs w:val="20"/>
                  </w:rPr>
                </w:rPrChange>
              </w:rPr>
            </w:pPr>
            <w:ins w:id="1131" w:author="MUSSZEROVÁ Zita" w:date="2026-01-20T11:20:00Z">
              <w:r w:rsidRPr="003B0657">
                <w:rPr>
                  <w:b/>
                  <w:sz w:val="18"/>
                  <w:szCs w:val="18"/>
                  <w:rPrChange w:id="1132" w:author="MUSSZEROVÁ Zita" w:date="2026-01-20T14:04:00Z">
                    <w:rPr>
                      <w:sz w:val="20"/>
                      <w:szCs w:val="20"/>
                    </w:rPr>
                  </w:rPrChange>
                </w:rPr>
                <w:t xml:space="preserve"> k rozpočtu po zmenách</w:t>
              </w:r>
            </w:ins>
          </w:p>
        </w:tc>
      </w:tr>
      <w:tr w:rsidR="005A3E40" w:rsidRPr="00DD146D" w:rsidTr="003B0657">
        <w:trPr>
          <w:ins w:id="1133" w:author="MUSSZEROVÁ Zita" w:date="2026-01-20T11:20:00Z"/>
        </w:trPr>
        <w:tc>
          <w:tcPr>
            <w:tcW w:w="2410" w:type="dxa"/>
          </w:tcPr>
          <w:p w:rsidR="005A3E40" w:rsidRPr="00D21EDC" w:rsidRDefault="005A3E40" w:rsidP="003B0657">
            <w:pPr>
              <w:jc w:val="center"/>
              <w:rPr>
                <w:ins w:id="1134" w:author="MUSSZEROVÁ Zita" w:date="2026-01-20T11:20:00Z"/>
              </w:rPr>
            </w:pPr>
            <w:ins w:id="1135" w:author="MUSSZEROVÁ Zita" w:date="2026-01-20T11:20:00Z">
              <w:r>
                <w:t>3</w:t>
              </w:r>
            </w:ins>
            <w:ins w:id="1136" w:author="MUSSZEROVÁ Zita" w:date="2026-01-20T11:21:00Z">
              <w:r>
                <w:t>0 000,00</w:t>
              </w:r>
            </w:ins>
          </w:p>
        </w:tc>
        <w:tc>
          <w:tcPr>
            <w:tcW w:w="2552" w:type="dxa"/>
          </w:tcPr>
          <w:p w:rsidR="005A3E40" w:rsidRPr="00D21EDC" w:rsidRDefault="005A3E40" w:rsidP="003B0657">
            <w:pPr>
              <w:jc w:val="center"/>
              <w:rPr>
                <w:ins w:id="1137" w:author="MUSSZEROVÁ Zita" w:date="2026-01-20T11:20:00Z"/>
              </w:rPr>
            </w:pPr>
            <w:ins w:id="1138" w:author="MUSSZEROVÁ Zita" w:date="2026-01-20T11:21:00Z">
              <w:r>
                <w:t>52 244,22</w:t>
              </w:r>
            </w:ins>
          </w:p>
        </w:tc>
        <w:tc>
          <w:tcPr>
            <w:tcW w:w="2551" w:type="dxa"/>
          </w:tcPr>
          <w:p w:rsidR="005A3E40" w:rsidRPr="00D21EDC" w:rsidRDefault="005A3E40" w:rsidP="003B0657">
            <w:pPr>
              <w:jc w:val="center"/>
              <w:rPr>
                <w:ins w:id="1139" w:author="MUSSZEROVÁ Zita" w:date="2026-01-20T11:20:00Z"/>
              </w:rPr>
            </w:pPr>
            <w:ins w:id="1140" w:author="MUSSZEROVÁ Zita" w:date="2026-01-20T11:21:00Z">
              <w:r>
                <w:t>52 244,22</w:t>
              </w:r>
            </w:ins>
          </w:p>
        </w:tc>
        <w:tc>
          <w:tcPr>
            <w:tcW w:w="2410" w:type="dxa"/>
          </w:tcPr>
          <w:p w:rsidR="005A3E40" w:rsidRPr="00DD146D" w:rsidRDefault="005A3E40" w:rsidP="003B0657">
            <w:pPr>
              <w:jc w:val="center"/>
              <w:rPr>
                <w:ins w:id="1141" w:author="MUSSZEROVÁ Zita" w:date="2026-01-20T11:20:00Z"/>
              </w:rPr>
            </w:pPr>
            <w:ins w:id="1142" w:author="MUSSZEROVÁ Zita" w:date="2026-01-20T11:20:00Z">
              <w:r>
                <w:t>100</w:t>
              </w:r>
            </w:ins>
          </w:p>
        </w:tc>
      </w:tr>
    </w:tbl>
    <w:p w:rsidR="005A3E40" w:rsidRPr="00B63976" w:rsidRDefault="005A3E40" w:rsidP="00B63976">
      <w:pPr>
        <w:spacing w:after="0" w:line="240" w:lineRule="auto"/>
        <w:rPr>
          <w:b/>
        </w:rPr>
      </w:pPr>
    </w:p>
    <w:p w:rsidR="007F7B70" w:rsidRPr="007F7B70" w:rsidDel="005A3E40" w:rsidRDefault="007F7B70" w:rsidP="007F7B70">
      <w:pPr>
        <w:rPr>
          <w:del w:id="1143" w:author="MUSSZEROVÁ Zita" w:date="2026-01-20T11:22:00Z"/>
        </w:rPr>
      </w:pPr>
      <w:del w:id="1144" w:author="MUSSZEROVÁ Zita" w:date="2026-01-20T11:22:00Z">
        <w:r w:rsidRPr="007F7B70" w:rsidDel="005A3E40">
          <w:delText xml:space="preserve"> </w:delText>
        </w:r>
      </w:del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41"/>
        <w:gridCol w:w="2984"/>
        <w:gridCol w:w="3129"/>
      </w:tblGrid>
      <w:tr w:rsidR="007F7B70" w:rsidRPr="007F7B70" w:rsidDel="005A3E40" w:rsidTr="007F7B70">
        <w:trPr>
          <w:del w:id="1145" w:author="MUSSZEROVÁ Zita" w:date="2026-01-20T11:22:00Z"/>
        </w:trPr>
        <w:tc>
          <w:tcPr>
            <w:tcW w:w="2962" w:type="dxa"/>
            <w:shd w:val="clear" w:color="auto" w:fill="FFFFFF" w:themeFill="background1"/>
          </w:tcPr>
          <w:p w:rsidR="007F7B70" w:rsidRPr="00850055" w:rsidDel="005A3E40" w:rsidRDefault="007F7B70" w:rsidP="00A67D06">
            <w:pPr>
              <w:jc w:val="center"/>
              <w:rPr>
                <w:del w:id="1146" w:author="MUSSZEROVÁ Zita" w:date="2026-01-20T11:22:00Z"/>
                <w:b/>
              </w:rPr>
            </w:pPr>
            <w:del w:id="1147" w:author="MUSSZEROVÁ Zita" w:date="2026-01-20T11:22:00Z">
              <w:r w:rsidRPr="00850055" w:rsidDel="005A3E40">
                <w:rPr>
                  <w:b/>
                </w:rPr>
                <w:delText xml:space="preserve">Schválený rozpočet na rok </w:delText>
              </w:r>
            </w:del>
            <w:del w:id="1148" w:author="MUSSZEROVÁ Zita" w:date="2026-01-13T12:12:00Z">
              <w:r w:rsidR="0026387B" w:rsidDel="00280D61">
                <w:rPr>
                  <w:b/>
                </w:rPr>
                <w:delText>2024</w:delText>
              </w:r>
            </w:del>
            <w:del w:id="1149" w:author="MUSSZEROVÁ Zita" w:date="2026-01-20T11:22:00Z">
              <w:r w:rsidRPr="00850055" w:rsidDel="005A3E40">
                <w:rPr>
                  <w:b/>
                </w:rPr>
                <w:delText xml:space="preserve"> po poslednej zmene</w:delText>
              </w:r>
            </w:del>
          </w:p>
        </w:tc>
        <w:tc>
          <w:tcPr>
            <w:tcW w:w="3071" w:type="dxa"/>
            <w:shd w:val="clear" w:color="auto" w:fill="FFFFFF" w:themeFill="background1"/>
          </w:tcPr>
          <w:p w:rsidR="007F7B70" w:rsidRPr="00850055" w:rsidDel="005A3E40" w:rsidRDefault="007F7B70" w:rsidP="00A67D06">
            <w:pPr>
              <w:jc w:val="center"/>
              <w:rPr>
                <w:del w:id="1150" w:author="MUSSZEROVÁ Zita" w:date="2026-01-20T11:22:00Z"/>
                <w:b/>
              </w:rPr>
            </w:pPr>
            <w:del w:id="1151" w:author="MUSSZEROVÁ Zita" w:date="2026-01-20T11:22:00Z">
              <w:r w:rsidRPr="00850055" w:rsidDel="005A3E40">
                <w:rPr>
                  <w:b/>
                </w:rPr>
                <w:delText>Skutočnosť k 31.12.</w:delText>
              </w:r>
            </w:del>
            <w:del w:id="1152" w:author="MUSSZEROVÁ Zita" w:date="2026-01-13T12:12:00Z">
              <w:r w:rsidR="0026387B" w:rsidDel="00280D61">
                <w:rPr>
                  <w:b/>
                </w:rPr>
                <w:delText>2024</w:delText>
              </w:r>
            </w:del>
          </w:p>
        </w:tc>
        <w:tc>
          <w:tcPr>
            <w:tcW w:w="3323" w:type="dxa"/>
            <w:shd w:val="clear" w:color="auto" w:fill="FFFFFF" w:themeFill="background1"/>
          </w:tcPr>
          <w:p w:rsidR="007F7B70" w:rsidRPr="00850055" w:rsidDel="005A3E40" w:rsidRDefault="007F7B70" w:rsidP="00A67D06">
            <w:pPr>
              <w:jc w:val="center"/>
              <w:rPr>
                <w:del w:id="1153" w:author="MUSSZEROVÁ Zita" w:date="2026-01-20T11:22:00Z"/>
                <w:b/>
              </w:rPr>
            </w:pPr>
            <w:del w:id="1154" w:author="MUSSZEROVÁ Zita" w:date="2026-01-20T11:22:00Z">
              <w:r w:rsidRPr="00850055" w:rsidDel="005A3E40">
                <w:rPr>
                  <w:b/>
                </w:rPr>
                <w:delText>% plnenia</w:delText>
              </w:r>
            </w:del>
          </w:p>
        </w:tc>
      </w:tr>
      <w:tr w:rsidR="007F7B70" w:rsidRPr="00747363" w:rsidDel="005A3E40" w:rsidTr="00A67D06">
        <w:trPr>
          <w:del w:id="1155" w:author="MUSSZEROVÁ Zita" w:date="2026-01-20T11:22:00Z"/>
        </w:trPr>
        <w:tc>
          <w:tcPr>
            <w:tcW w:w="2962" w:type="dxa"/>
          </w:tcPr>
          <w:p w:rsidR="007F7B70" w:rsidRPr="00D21EDC" w:rsidDel="005A3E40" w:rsidRDefault="00D162B9" w:rsidP="00A67D06">
            <w:pPr>
              <w:jc w:val="center"/>
              <w:rPr>
                <w:del w:id="1156" w:author="MUSSZEROVÁ Zita" w:date="2026-01-20T11:22:00Z"/>
              </w:rPr>
            </w:pPr>
            <w:del w:id="1157" w:author="MUSSZEROVÁ Zita" w:date="2025-02-14T09:04:00Z">
              <w:r w:rsidDel="002E339F">
                <w:delText>40</w:delText>
              </w:r>
            </w:del>
            <w:del w:id="1158" w:author="MUSSZEROVÁ Zita" w:date="2026-01-20T11:22:00Z">
              <w:r w:rsidDel="005A3E40">
                <w:delText> </w:delText>
              </w:r>
            </w:del>
            <w:del w:id="1159" w:author="MUSSZEROVÁ Zita" w:date="2025-02-14T09:04:00Z">
              <w:r w:rsidDel="002E339F">
                <w:delText>2</w:delText>
              </w:r>
            </w:del>
            <w:del w:id="1160" w:author="MUSSZEROVÁ Zita" w:date="2026-01-20T11:22:00Z">
              <w:r w:rsidDel="005A3E40">
                <w:delText>00,00</w:delText>
              </w:r>
            </w:del>
          </w:p>
        </w:tc>
        <w:tc>
          <w:tcPr>
            <w:tcW w:w="3071" w:type="dxa"/>
          </w:tcPr>
          <w:p w:rsidR="007F7B70" w:rsidRPr="00D21EDC" w:rsidDel="005A3E40" w:rsidRDefault="00D162B9" w:rsidP="00A67D06">
            <w:pPr>
              <w:jc w:val="center"/>
              <w:rPr>
                <w:del w:id="1161" w:author="MUSSZEROVÁ Zita" w:date="2026-01-20T11:22:00Z"/>
              </w:rPr>
            </w:pPr>
            <w:del w:id="1162" w:author="MUSSZEROVÁ Zita" w:date="2025-02-14T09:05:00Z">
              <w:r w:rsidDel="002E339F">
                <w:delText>40 200,00</w:delText>
              </w:r>
            </w:del>
          </w:p>
        </w:tc>
        <w:tc>
          <w:tcPr>
            <w:tcW w:w="3323" w:type="dxa"/>
          </w:tcPr>
          <w:p w:rsidR="007F7B70" w:rsidRPr="00DD146D" w:rsidDel="005A3E40" w:rsidRDefault="00D162B9" w:rsidP="00A67D06">
            <w:pPr>
              <w:jc w:val="center"/>
              <w:rPr>
                <w:del w:id="1163" w:author="MUSSZEROVÁ Zita" w:date="2026-01-20T11:22:00Z"/>
              </w:rPr>
            </w:pPr>
            <w:del w:id="1164" w:author="MUSSZEROVÁ Zita" w:date="2025-02-14T09:05:00Z">
              <w:r w:rsidDel="002E339F">
                <w:delText>100</w:delText>
              </w:r>
            </w:del>
            <w:del w:id="1165" w:author="MUSSZEROVÁ Zita" w:date="2026-01-20T11:22:00Z">
              <w:r w:rsidR="0040000A" w:rsidDel="005A3E40">
                <w:delText xml:space="preserve"> %</w:delText>
              </w:r>
            </w:del>
          </w:p>
        </w:tc>
      </w:tr>
    </w:tbl>
    <w:p w:rsidR="007F7B70" w:rsidRDefault="007F7B70" w:rsidP="007F7B70">
      <w:pPr>
        <w:jc w:val="both"/>
      </w:pPr>
    </w:p>
    <w:p w:rsidR="007F7B70" w:rsidRDefault="007F7B70" w:rsidP="007F7B70">
      <w:pPr>
        <w:jc w:val="both"/>
      </w:pPr>
      <w:r>
        <w:t>Z rozpočtovaných príjmo</w:t>
      </w:r>
      <w:r w:rsidR="001B4F32">
        <w:t>vých finančných operácií</w:t>
      </w:r>
      <w:r w:rsidR="00D162B9">
        <w:t xml:space="preserve"> </w:t>
      </w:r>
      <w:ins w:id="1166" w:author="MUSSZEROVÁ Zita" w:date="2026-01-20T11:22:00Z">
        <w:r w:rsidR="005A3E40">
          <w:t>52 244,22</w:t>
        </w:r>
      </w:ins>
      <w:del w:id="1167" w:author="MUSSZEROVÁ Zita" w:date="2026-01-20T11:22:00Z">
        <w:r w:rsidR="00BB2E45" w:rsidDel="005A3E40">
          <w:delText>32</w:delText>
        </w:r>
        <w:r w:rsidR="00D162B9" w:rsidDel="005A3E40">
          <w:delText> </w:delText>
        </w:r>
        <w:r w:rsidR="00BB2E45" w:rsidDel="005A3E40">
          <w:delText>0</w:delText>
        </w:r>
        <w:r w:rsidR="00D162B9" w:rsidDel="005A3E40">
          <w:delText>00,00</w:delText>
        </w:r>
      </w:del>
      <w:r w:rsidRPr="00243873">
        <w:t xml:space="preserve"> </w:t>
      </w:r>
      <w:r>
        <w:t>EUR bol skutočný príjem k 31.12.</w:t>
      </w:r>
      <w:del w:id="1168" w:author="MUSSZEROVÁ Zita" w:date="2026-01-13T12:12:00Z">
        <w:r w:rsidR="0026387B" w:rsidDel="00280D61">
          <w:delText>2024</w:delText>
        </w:r>
      </w:del>
      <w:ins w:id="1169" w:author="MUSSZEROVÁ Zita" w:date="2026-01-13T12:12:00Z">
        <w:r w:rsidR="00280D61">
          <w:t>2025</w:t>
        </w:r>
      </w:ins>
      <w:r w:rsidR="00D162B9">
        <w:t xml:space="preserve"> v sume </w:t>
      </w:r>
      <w:ins w:id="1170" w:author="MUSSZEROVÁ Zita" w:date="2026-01-20T11:22:00Z">
        <w:r w:rsidR="005A3E40">
          <w:t>52 244,22</w:t>
        </w:r>
      </w:ins>
      <w:del w:id="1171" w:author="MUSSZEROVÁ Zita" w:date="2026-01-20T11:22:00Z">
        <w:r w:rsidR="00BB2E45" w:rsidDel="005A3E40">
          <w:delText>29 783,48</w:delText>
        </w:r>
      </w:del>
      <w:r w:rsidRPr="00243873">
        <w:t xml:space="preserve"> </w:t>
      </w:r>
      <w:r w:rsidR="00D162B9">
        <w:t xml:space="preserve">EUR, čo predstavuje </w:t>
      </w:r>
      <w:ins w:id="1172" w:author="MUSSZEROVÁ Zita" w:date="2026-01-20T11:22:00Z">
        <w:r w:rsidR="005A3E40">
          <w:t>100</w:t>
        </w:r>
      </w:ins>
      <w:del w:id="1173" w:author="MUSSZEROVÁ Zita" w:date="2026-01-20T11:22:00Z">
        <w:r w:rsidR="00BB2E45" w:rsidDel="005A3E40">
          <w:delText>93</w:delText>
        </w:r>
      </w:del>
      <w:r>
        <w:t xml:space="preserve"> % plnenie. </w:t>
      </w:r>
    </w:p>
    <w:p w:rsidR="00BB2E45" w:rsidDel="005A3E40" w:rsidRDefault="005A3E40" w:rsidP="00BB2E45">
      <w:pPr>
        <w:jc w:val="both"/>
        <w:rPr>
          <w:del w:id="1174" w:author="MUSSZEROVÁ Zita" w:date="2026-01-20T11:23:00Z"/>
        </w:rPr>
      </w:pPr>
      <w:ins w:id="1175" w:author="MUSSZEROVÁ Zita" w:date="2026-01-20T11:24:00Z">
        <w:r>
          <w:t>Prostriedky z predchádzajúcich rokov</w:t>
        </w:r>
        <w:r w:rsidDel="005A3E40">
          <w:t xml:space="preserve"> </w:t>
        </w:r>
      </w:ins>
      <w:ins w:id="1176" w:author="MUSSZEROVÁ Zita" w:date="2026-01-20T11:25:00Z">
        <w:r>
          <w:t>vo výške 31 285,02 EUR po</w:t>
        </w:r>
      </w:ins>
      <w:ins w:id="1177" w:author="MUSSZEROVÁ Zita" w:date="2026-01-20T11:26:00Z">
        <w:r>
          <w:t>skytnuté na projekt „Zníženie energetickej náročnosti budovy denného stacionáru“.</w:t>
        </w:r>
      </w:ins>
      <w:del w:id="1178" w:author="MUSSZEROVÁ Zita" w:date="2026-01-20T11:23:00Z">
        <w:r w:rsidR="00BB2E45" w:rsidDel="005A3E40">
          <w:delText>Prostriedky z rezervného fondu boli čerpané:</w:delText>
        </w:r>
      </w:del>
    </w:p>
    <w:p w:rsidR="00BB3F59" w:rsidDel="005A3E40" w:rsidRDefault="00BB2E45" w:rsidP="00BB2E45">
      <w:pPr>
        <w:pStyle w:val="Odsekzoznamu"/>
        <w:numPr>
          <w:ilvl w:val="0"/>
          <w:numId w:val="1"/>
        </w:numPr>
        <w:jc w:val="both"/>
        <w:rPr>
          <w:del w:id="1179" w:author="MUSSZEROVÁ Zita" w:date="2026-01-20T11:23:00Z"/>
        </w:rPr>
      </w:pPr>
      <w:del w:id="1180" w:author="MUSSZEROVÁ Zita" w:date="2026-01-20T11:23:00Z">
        <w:r w:rsidDel="005A3E40">
          <w:delText xml:space="preserve">„Zníženie energetickej náročnosti budovy denného stacionáru“ </w:delText>
        </w:r>
        <w:r w:rsidR="00BB3F59" w:rsidDel="005A3E40">
          <w:delText xml:space="preserve">PD </w:delText>
        </w:r>
        <w:r w:rsidDel="005A3E40">
          <w:delText xml:space="preserve">3600,00 EUR, </w:delText>
        </w:r>
      </w:del>
    </w:p>
    <w:p w:rsidR="00BB2E45" w:rsidDel="005A3E40" w:rsidRDefault="00BB3F59" w:rsidP="00BB3F59">
      <w:pPr>
        <w:pStyle w:val="Odsekzoznamu"/>
        <w:jc w:val="both"/>
        <w:rPr>
          <w:del w:id="1181" w:author="MUSSZEROVÁ Zita" w:date="2026-01-20T11:23:00Z"/>
        </w:rPr>
      </w:pPr>
      <w:del w:id="1182" w:author="MUSSZEROVÁ Zita" w:date="2026-01-20T11:23:00Z">
        <w:r w:rsidDel="005A3E40">
          <w:delText xml:space="preserve">  externé obstarávanie</w:delText>
        </w:r>
        <w:r w:rsidR="005F7990" w:rsidDel="005A3E40">
          <w:delText xml:space="preserve"> </w:delText>
        </w:r>
        <w:r w:rsidR="00BB2E45" w:rsidDel="005A3E40">
          <w:delText>240, 00 EUR</w:delText>
        </w:r>
      </w:del>
    </w:p>
    <w:p w:rsidR="001A4EFE" w:rsidDel="005A3E40" w:rsidRDefault="00BB3F59" w:rsidP="005B4F63">
      <w:pPr>
        <w:pStyle w:val="Odsekzoznamu"/>
        <w:numPr>
          <w:ilvl w:val="0"/>
          <w:numId w:val="1"/>
        </w:numPr>
        <w:jc w:val="both"/>
        <w:rPr>
          <w:del w:id="1183" w:author="MUSSZEROVÁ Zita" w:date="2026-01-20T11:23:00Z"/>
        </w:rPr>
      </w:pPr>
      <w:del w:id="1184" w:author="MUSSZEROVÁ Zita" w:date="2026-01-20T11:23:00Z">
        <w:r w:rsidDel="005A3E40">
          <w:delText>„</w:delText>
        </w:r>
        <w:r w:rsidR="001A4EFE" w:rsidDel="005A3E40">
          <w:delText>Rekonštrukcia miestn</w:delText>
        </w:r>
        <w:r w:rsidR="00BB2E45" w:rsidDel="005A3E40">
          <w:delText>eho rozhlasu</w:delText>
        </w:r>
        <w:r w:rsidDel="005A3E40">
          <w:delText>“</w:delText>
        </w:r>
        <w:r w:rsidR="00BB2E45" w:rsidDel="005A3E40">
          <w:delText xml:space="preserve"> PD 840,00 EUR, vypracovanie žiadosti 250,00</w:delText>
        </w:r>
        <w:r w:rsidR="001A4EFE" w:rsidDel="005A3E40">
          <w:delText xml:space="preserve"> EUR</w:delText>
        </w:r>
      </w:del>
    </w:p>
    <w:p w:rsidR="00841C7E" w:rsidDel="005A3E40" w:rsidRDefault="00BB2E45" w:rsidP="005B4F63">
      <w:pPr>
        <w:pStyle w:val="Odsekzoznamu"/>
        <w:numPr>
          <w:ilvl w:val="0"/>
          <w:numId w:val="1"/>
        </w:numPr>
        <w:jc w:val="both"/>
        <w:rPr>
          <w:del w:id="1185" w:author="MUSSZEROVÁ Zita" w:date="2026-01-20T11:23:00Z"/>
        </w:rPr>
      </w:pPr>
      <w:del w:id="1186" w:author="MUSSZEROVÁ Zita" w:date="2026-01-20T11:23:00Z">
        <w:r w:rsidDel="005A3E40">
          <w:delText>„Stavebné úpravy domov smútku“ spolufinancovanie 1440,00 EUR</w:delText>
        </w:r>
      </w:del>
    </w:p>
    <w:p w:rsidR="005A3E40" w:rsidRDefault="005A3E40" w:rsidP="007F7B70">
      <w:pPr>
        <w:jc w:val="both"/>
        <w:rPr>
          <w:ins w:id="1187" w:author="MUSSZEROVÁ Zita" w:date="2026-01-20T11:24:00Z"/>
        </w:rPr>
      </w:pPr>
    </w:p>
    <w:p w:rsidR="007272FA" w:rsidRDefault="00BB3F59" w:rsidP="007F7B70">
      <w:pPr>
        <w:jc w:val="both"/>
      </w:pPr>
      <w:r>
        <w:t>Bankový úver prijatý na splácanie projektu „</w:t>
      </w:r>
      <w:ins w:id="1188" w:author="MUSSZEROVÁ Zita" w:date="2026-01-20T11:23:00Z">
        <w:r w:rsidR="005A3E40">
          <w:t>Nákup komunálnej techniky</w:t>
        </w:r>
      </w:ins>
      <w:del w:id="1189" w:author="MUSSZEROVÁ Zita" w:date="2026-01-20T11:23:00Z">
        <w:r w:rsidDel="005A3E40">
          <w:delText>Stavebné úpravy domov smútku</w:delText>
        </w:r>
      </w:del>
      <w:r>
        <w:t>“ vo výške 2</w:t>
      </w:r>
      <w:ins w:id="1190" w:author="MUSSZEROVÁ Zita" w:date="2026-01-20T11:23:00Z">
        <w:r w:rsidR="005A3E40">
          <w:t>0 959,20</w:t>
        </w:r>
      </w:ins>
      <w:del w:id="1191" w:author="MUSSZEROVÁ Zita" w:date="2026-01-20T11:23:00Z">
        <w:r w:rsidDel="005A3E40">
          <w:delText>3 413,48</w:delText>
        </w:r>
      </w:del>
      <w:r>
        <w:t xml:space="preserve"> EUR.</w:t>
      </w:r>
    </w:p>
    <w:p w:rsidR="007272FA" w:rsidDel="005A3E40" w:rsidRDefault="007272FA" w:rsidP="002B1BC2">
      <w:pPr>
        <w:rPr>
          <w:del w:id="1192" w:author="MUSSZEROVÁ Zita" w:date="2026-01-20T11:19:00Z"/>
          <w:u w:val="single"/>
        </w:rPr>
      </w:pPr>
    </w:p>
    <w:p w:rsidR="004F79A6" w:rsidDel="005A3E40" w:rsidRDefault="004F79A6" w:rsidP="002B1BC2">
      <w:pPr>
        <w:rPr>
          <w:del w:id="1193" w:author="MUSSZEROVÁ Zita" w:date="2026-01-20T11:19:00Z"/>
          <w:u w:val="single"/>
        </w:rPr>
      </w:pPr>
    </w:p>
    <w:p w:rsidR="00F3331A" w:rsidRDefault="00F3331A" w:rsidP="002B1BC2">
      <w:pPr>
        <w:rPr>
          <w:u w:val="single"/>
        </w:rPr>
      </w:pPr>
    </w:p>
    <w:p w:rsidR="00BB3F59" w:rsidRDefault="00BB3F59" w:rsidP="002B1BC2">
      <w:pPr>
        <w:rPr>
          <w:ins w:id="1194" w:author="MUSSZEROVÁ Zita" w:date="2026-01-20T11:25:00Z"/>
          <w:u w:val="single"/>
        </w:rPr>
      </w:pPr>
    </w:p>
    <w:p w:rsidR="005A3E40" w:rsidRDefault="005A3E40" w:rsidP="002B1BC2">
      <w:pPr>
        <w:rPr>
          <w:ins w:id="1195" w:author="MUSSZEROVÁ Zita" w:date="2026-01-20T11:25:00Z"/>
          <w:u w:val="single"/>
        </w:rPr>
      </w:pPr>
    </w:p>
    <w:p w:rsidR="005A3E40" w:rsidRDefault="005A3E40" w:rsidP="002B1BC2">
      <w:pPr>
        <w:rPr>
          <w:ins w:id="1196" w:author="MUSSZEROVÁ Zita" w:date="2026-01-21T08:51:00Z"/>
          <w:u w:val="single"/>
        </w:rPr>
      </w:pPr>
    </w:p>
    <w:p w:rsidR="005A3E40" w:rsidRPr="004F79A6" w:rsidDel="00022BB9" w:rsidRDefault="005A3E40" w:rsidP="002B1BC2">
      <w:pPr>
        <w:rPr>
          <w:del w:id="1197" w:author="MUSSZEROVÁ Zita" w:date="2026-01-20T13:37:00Z"/>
          <w:u w:val="single"/>
        </w:rPr>
      </w:pPr>
    </w:p>
    <w:p w:rsidR="002F0790" w:rsidRDefault="002F0790" w:rsidP="002B1BC2">
      <w:pPr>
        <w:rPr>
          <w:ins w:id="1198" w:author="MUSSZEROVÁ Zita" w:date="2026-01-20T11:26:00Z"/>
          <w:b/>
          <w:sz w:val="28"/>
          <w:szCs w:val="28"/>
        </w:rPr>
      </w:pPr>
    </w:p>
    <w:p w:rsidR="002B1BC2" w:rsidRDefault="002B1BC2" w:rsidP="002B1BC2">
      <w:pPr>
        <w:rPr>
          <w:ins w:id="1199" w:author="MUSSZEROVÁ Zita" w:date="2026-01-20T13:37:00Z"/>
          <w:b/>
          <w:sz w:val="28"/>
          <w:szCs w:val="28"/>
        </w:rPr>
      </w:pPr>
      <w:r w:rsidRPr="000D198E">
        <w:rPr>
          <w:b/>
          <w:sz w:val="28"/>
          <w:szCs w:val="28"/>
        </w:rPr>
        <w:lastRenderedPageBreak/>
        <w:t>3. Rozb</w:t>
      </w:r>
      <w:r w:rsidR="00850055" w:rsidRPr="000D198E">
        <w:rPr>
          <w:b/>
          <w:sz w:val="28"/>
          <w:szCs w:val="28"/>
        </w:rPr>
        <w:t xml:space="preserve">or čerpania výdavkov za rok </w:t>
      </w:r>
      <w:del w:id="1200" w:author="MUSSZEROVÁ Zita" w:date="2026-01-13T12:12:00Z">
        <w:r w:rsidR="0026387B" w:rsidDel="00280D61">
          <w:rPr>
            <w:b/>
            <w:sz w:val="28"/>
            <w:szCs w:val="28"/>
          </w:rPr>
          <w:delText>2024</w:delText>
        </w:r>
      </w:del>
      <w:ins w:id="1201" w:author="MUSSZEROVÁ Zita" w:date="2026-01-13T12:12:00Z">
        <w:r w:rsidR="00280D61">
          <w:rPr>
            <w:b/>
            <w:sz w:val="28"/>
            <w:szCs w:val="28"/>
          </w:rPr>
          <w:t>2025</w:t>
        </w:r>
      </w:ins>
      <w:r w:rsidR="00E314F0">
        <w:rPr>
          <w:b/>
          <w:sz w:val="28"/>
          <w:szCs w:val="28"/>
        </w:rPr>
        <w:t xml:space="preserve">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91"/>
        <w:gridCol w:w="2306"/>
        <w:gridCol w:w="2305"/>
        <w:gridCol w:w="2152"/>
      </w:tblGrid>
      <w:tr w:rsidR="00EE502A" w:rsidRPr="00C276ED" w:rsidTr="003B0657">
        <w:trPr>
          <w:ins w:id="1202" w:author="MUSSZEROVÁ Zita" w:date="2026-01-20T13:37:00Z"/>
        </w:trPr>
        <w:tc>
          <w:tcPr>
            <w:tcW w:w="2410" w:type="dxa"/>
            <w:shd w:val="clear" w:color="auto" w:fill="D9D9D9"/>
          </w:tcPr>
          <w:p w:rsidR="00EE502A" w:rsidRPr="00EE502A" w:rsidRDefault="00EE502A" w:rsidP="003B0657">
            <w:pPr>
              <w:jc w:val="center"/>
              <w:rPr>
                <w:ins w:id="1203" w:author="MUSSZEROVÁ Zita" w:date="2026-01-20T13:37:00Z"/>
                <w:b/>
                <w:sz w:val="20"/>
                <w:szCs w:val="20"/>
                <w:rPrChange w:id="1204" w:author="MUSSZEROVÁ Zita" w:date="2026-01-20T13:38:00Z">
                  <w:rPr>
                    <w:ins w:id="1205" w:author="MUSSZEROVÁ Zita" w:date="2026-01-20T13:37:00Z"/>
                    <w:sz w:val="20"/>
                    <w:szCs w:val="20"/>
                  </w:rPr>
                </w:rPrChange>
              </w:rPr>
            </w:pPr>
            <w:ins w:id="1206" w:author="MUSSZEROVÁ Zita" w:date="2026-01-20T13:37:00Z">
              <w:r w:rsidRPr="00EE502A">
                <w:rPr>
                  <w:b/>
                  <w:sz w:val="20"/>
                  <w:szCs w:val="20"/>
                  <w:rPrChange w:id="1207" w:author="MUSSZEROVÁ Zita" w:date="2026-01-20T13:38:00Z">
                    <w:rPr>
                      <w:sz w:val="20"/>
                      <w:szCs w:val="20"/>
                    </w:rPr>
                  </w:rPrChange>
                </w:rPr>
                <w:t xml:space="preserve">Schválený </w:t>
              </w:r>
            </w:ins>
          </w:p>
          <w:p w:rsidR="00EE502A" w:rsidRPr="00EE502A" w:rsidRDefault="00EE502A" w:rsidP="003B0657">
            <w:pPr>
              <w:jc w:val="center"/>
              <w:rPr>
                <w:ins w:id="1208" w:author="MUSSZEROVÁ Zita" w:date="2026-01-20T13:37:00Z"/>
                <w:b/>
                <w:sz w:val="20"/>
                <w:szCs w:val="20"/>
                <w:rPrChange w:id="1209" w:author="MUSSZEROVÁ Zita" w:date="2026-01-20T13:38:00Z">
                  <w:rPr>
                    <w:ins w:id="1210" w:author="MUSSZEROVÁ Zita" w:date="2026-01-20T13:37:00Z"/>
                    <w:sz w:val="20"/>
                    <w:szCs w:val="20"/>
                  </w:rPr>
                </w:rPrChange>
              </w:rPr>
            </w:pPr>
            <w:ins w:id="1211" w:author="MUSSZEROVÁ Zita" w:date="2026-01-20T13:37:00Z">
              <w:r w:rsidRPr="00EE502A">
                <w:rPr>
                  <w:b/>
                  <w:sz w:val="20"/>
                  <w:szCs w:val="20"/>
                  <w:rPrChange w:id="1212" w:author="MUSSZEROVÁ Zita" w:date="2026-01-20T13:38:00Z">
                    <w:rPr>
                      <w:sz w:val="20"/>
                      <w:szCs w:val="20"/>
                    </w:rPr>
                  </w:rPrChange>
                </w:rPr>
                <w:t xml:space="preserve">rozpočet </w:t>
              </w:r>
            </w:ins>
          </w:p>
        </w:tc>
        <w:tc>
          <w:tcPr>
            <w:tcW w:w="2552" w:type="dxa"/>
            <w:shd w:val="clear" w:color="auto" w:fill="D9D9D9"/>
          </w:tcPr>
          <w:p w:rsidR="00EE502A" w:rsidRPr="00EE502A" w:rsidRDefault="00EE502A" w:rsidP="003B0657">
            <w:pPr>
              <w:jc w:val="center"/>
              <w:rPr>
                <w:ins w:id="1213" w:author="MUSSZEROVÁ Zita" w:date="2026-01-20T13:37:00Z"/>
                <w:b/>
                <w:sz w:val="20"/>
                <w:szCs w:val="20"/>
                <w:rPrChange w:id="1214" w:author="MUSSZEROVÁ Zita" w:date="2026-01-20T13:38:00Z">
                  <w:rPr>
                    <w:ins w:id="1215" w:author="MUSSZEROVÁ Zita" w:date="2026-01-20T13:37:00Z"/>
                    <w:sz w:val="20"/>
                    <w:szCs w:val="20"/>
                  </w:rPr>
                </w:rPrChange>
              </w:rPr>
            </w:pPr>
            <w:ins w:id="1216" w:author="MUSSZEROVÁ Zita" w:date="2026-01-20T13:37:00Z">
              <w:r w:rsidRPr="00EE502A">
                <w:rPr>
                  <w:b/>
                  <w:sz w:val="20"/>
                  <w:szCs w:val="20"/>
                  <w:rPrChange w:id="1217" w:author="MUSSZEROVÁ Zita" w:date="2026-01-20T13:38:00Z">
                    <w:rPr>
                      <w:sz w:val="20"/>
                      <w:szCs w:val="20"/>
                    </w:rPr>
                  </w:rPrChange>
                </w:rPr>
                <w:t xml:space="preserve">Schválený rozpočet </w:t>
              </w:r>
            </w:ins>
          </w:p>
          <w:p w:rsidR="00EE502A" w:rsidRPr="00EE502A" w:rsidRDefault="00EE502A" w:rsidP="003B0657">
            <w:pPr>
              <w:jc w:val="center"/>
              <w:rPr>
                <w:ins w:id="1218" w:author="MUSSZEROVÁ Zita" w:date="2026-01-20T13:37:00Z"/>
                <w:b/>
                <w:sz w:val="20"/>
                <w:szCs w:val="20"/>
                <w:rPrChange w:id="1219" w:author="MUSSZEROVÁ Zita" w:date="2026-01-20T13:38:00Z">
                  <w:rPr>
                    <w:ins w:id="1220" w:author="MUSSZEROVÁ Zita" w:date="2026-01-20T13:37:00Z"/>
                    <w:sz w:val="20"/>
                    <w:szCs w:val="20"/>
                  </w:rPr>
                </w:rPrChange>
              </w:rPr>
            </w:pPr>
            <w:ins w:id="1221" w:author="MUSSZEROVÁ Zita" w:date="2026-01-20T13:37:00Z">
              <w:r w:rsidRPr="00EE502A">
                <w:rPr>
                  <w:b/>
                  <w:sz w:val="20"/>
                  <w:szCs w:val="20"/>
                  <w:rPrChange w:id="1222" w:author="MUSSZEROVÁ Zita" w:date="2026-01-20T13:38:00Z">
                    <w:rPr>
                      <w:sz w:val="20"/>
                      <w:szCs w:val="20"/>
                    </w:rPr>
                  </w:rPrChange>
                </w:rPr>
                <w:t>po poslednej zmene</w:t>
              </w:r>
            </w:ins>
          </w:p>
        </w:tc>
        <w:tc>
          <w:tcPr>
            <w:tcW w:w="2551" w:type="dxa"/>
            <w:shd w:val="clear" w:color="auto" w:fill="D9D9D9"/>
          </w:tcPr>
          <w:p w:rsidR="00EE502A" w:rsidRPr="00EE502A" w:rsidRDefault="00EE502A" w:rsidP="003B0657">
            <w:pPr>
              <w:jc w:val="center"/>
              <w:rPr>
                <w:ins w:id="1223" w:author="MUSSZEROVÁ Zita" w:date="2026-01-20T13:37:00Z"/>
                <w:b/>
                <w:sz w:val="20"/>
                <w:szCs w:val="20"/>
                <w:rPrChange w:id="1224" w:author="MUSSZEROVÁ Zita" w:date="2026-01-20T13:38:00Z">
                  <w:rPr>
                    <w:ins w:id="1225" w:author="MUSSZEROVÁ Zita" w:date="2026-01-20T13:37:00Z"/>
                    <w:sz w:val="20"/>
                    <w:szCs w:val="20"/>
                  </w:rPr>
                </w:rPrChange>
              </w:rPr>
            </w:pPr>
            <w:ins w:id="1226" w:author="MUSSZEROVÁ Zita" w:date="2026-01-20T13:37:00Z">
              <w:r w:rsidRPr="00EE502A">
                <w:rPr>
                  <w:b/>
                  <w:sz w:val="20"/>
                  <w:szCs w:val="20"/>
                  <w:rPrChange w:id="1227" w:author="MUSSZEROVÁ Zita" w:date="2026-01-20T13:38:00Z">
                    <w:rPr>
                      <w:sz w:val="20"/>
                      <w:szCs w:val="20"/>
                    </w:rPr>
                  </w:rPrChange>
                </w:rPr>
                <w:t xml:space="preserve">Skutočné </w:t>
              </w:r>
            </w:ins>
          </w:p>
          <w:p w:rsidR="00EE502A" w:rsidRPr="00EE502A" w:rsidRDefault="00EE502A" w:rsidP="003B0657">
            <w:pPr>
              <w:jc w:val="center"/>
              <w:rPr>
                <w:ins w:id="1228" w:author="MUSSZEROVÁ Zita" w:date="2026-01-20T13:37:00Z"/>
                <w:b/>
                <w:sz w:val="20"/>
                <w:szCs w:val="20"/>
                <w:rPrChange w:id="1229" w:author="MUSSZEROVÁ Zita" w:date="2026-01-20T13:38:00Z">
                  <w:rPr>
                    <w:ins w:id="1230" w:author="MUSSZEROVÁ Zita" w:date="2026-01-20T13:37:00Z"/>
                    <w:sz w:val="20"/>
                    <w:szCs w:val="20"/>
                  </w:rPr>
                </w:rPrChange>
              </w:rPr>
            </w:pPr>
            <w:ins w:id="1231" w:author="MUSSZEROVÁ Zita" w:date="2026-01-20T13:37:00Z">
              <w:r w:rsidRPr="00EE502A">
                <w:rPr>
                  <w:b/>
                  <w:sz w:val="20"/>
                  <w:szCs w:val="20"/>
                  <w:rPrChange w:id="1232" w:author="MUSSZEROVÁ Zita" w:date="2026-01-20T13:38:00Z">
                    <w:rPr>
                      <w:sz w:val="20"/>
                      <w:szCs w:val="20"/>
                    </w:rPr>
                  </w:rPrChange>
                </w:rPr>
                <w:t>čerpanie výdavkov</w:t>
              </w:r>
            </w:ins>
          </w:p>
        </w:tc>
        <w:tc>
          <w:tcPr>
            <w:tcW w:w="2410" w:type="dxa"/>
            <w:shd w:val="clear" w:color="auto" w:fill="D9D9D9"/>
          </w:tcPr>
          <w:p w:rsidR="00EE502A" w:rsidRPr="003B0657" w:rsidRDefault="00EE502A" w:rsidP="003B0657">
            <w:pPr>
              <w:jc w:val="center"/>
              <w:rPr>
                <w:ins w:id="1233" w:author="MUSSZEROVÁ Zita" w:date="2026-01-20T13:37:00Z"/>
                <w:b/>
                <w:sz w:val="18"/>
                <w:szCs w:val="18"/>
                <w:rPrChange w:id="1234" w:author="MUSSZEROVÁ Zita" w:date="2026-01-20T14:04:00Z">
                  <w:rPr>
                    <w:ins w:id="1235" w:author="MUSSZEROVÁ Zita" w:date="2026-01-20T13:37:00Z"/>
                    <w:sz w:val="20"/>
                    <w:szCs w:val="20"/>
                  </w:rPr>
                </w:rPrChange>
              </w:rPr>
            </w:pPr>
            <w:ins w:id="1236" w:author="MUSSZEROVÁ Zita" w:date="2026-01-20T13:37:00Z">
              <w:r w:rsidRPr="003B0657">
                <w:rPr>
                  <w:b/>
                  <w:sz w:val="18"/>
                  <w:szCs w:val="18"/>
                  <w:rPrChange w:id="1237" w:author="MUSSZEROVÁ Zita" w:date="2026-01-20T14:04:00Z">
                    <w:rPr>
                      <w:sz w:val="20"/>
                      <w:szCs w:val="20"/>
                    </w:rPr>
                  </w:rPrChange>
                </w:rPr>
                <w:t>% čerpania výdavkov</w:t>
              </w:r>
            </w:ins>
          </w:p>
          <w:p w:rsidR="00EE502A" w:rsidRPr="00EE502A" w:rsidRDefault="00EE502A" w:rsidP="003B0657">
            <w:pPr>
              <w:jc w:val="center"/>
              <w:rPr>
                <w:ins w:id="1238" w:author="MUSSZEROVÁ Zita" w:date="2026-01-20T13:37:00Z"/>
                <w:b/>
                <w:sz w:val="20"/>
                <w:szCs w:val="20"/>
                <w:rPrChange w:id="1239" w:author="MUSSZEROVÁ Zita" w:date="2026-01-20T13:38:00Z">
                  <w:rPr>
                    <w:ins w:id="1240" w:author="MUSSZEROVÁ Zita" w:date="2026-01-20T13:37:00Z"/>
                    <w:sz w:val="20"/>
                    <w:szCs w:val="20"/>
                  </w:rPr>
                </w:rPrChange>
              </w:rPr>
            </w:pPr>
            <w:ins w:id="1241" w:author="MUSSZEROVÁ Zita" w:date="2026-01-20T13:37:00Z">
              <w:r w:rsidRPr="003B0657">
                <w:rPr>
                  <w:b/>
                  <w:sz w:val="18"/>
                  <w:szCs w:val="18"/>
                  <w:rPrChange w:id="1242" w:author="MUSSZEROVÁ Zita" w:date="2026-01-20T14:04:00Z">
                    <w:rPr>
                      <w:sz w:val="20"/>
                      <w:szCs w:val="20"/>
                    </w:rPr>
                  </w:rPrChange>
                </w:rPr>
                <w:t xml:space="preserve"> k rozpočtu po zmenách</w:t>
              </w:r>
            </w:ins>
          </w:p>
        </w:tc>
      </w:tr>
      <w:tr w:rsidR="00EE502A" w:rsidRPr="00C276ED" w:rsidTr="003B0657">
        <w:trPr>
          <w:ins w:id="1243" w:author="MUSSZEROVÁ Zita" w:date="2026-01-20T13:37:00Z"/>
        </w:trPr>
        <w:tc>
          <w:tcPr>
            <w:tcW w:w="2410" w:type="dxa"/>
          </w:tcPr>
          <w:p w:rsidR="00EE502A" w:rsidRPr="00C276ED" w:rsidRDefault="00EE502A" w:rsidP="003B0657">
            <w:pPr>
              <w:jc w:val="center"/>
              <w:rPr>
                <w:ins w:id="1244" w:author="MUSSZEROVÁ Zita" w:date="2026-01-20T13:37:00Z"/>
              </w:rPr>
            </w:pPr>
            <w:ins w:id="1245" w:author="MUSSZEROVÁ Zita" w:date="2026-01-20T13:38:00Z">
              <w:r>
                <w:t>384 300,00</w:t>
              </w:r>
            </w:ins>
          </w:p>
        </w:tc>
        <w:tc>
          <w:tcPr>
            <w:tcW w:w="2552" w:type="dxa"/>
          </w:tcPr>
          <w:p w:rsidR="00EE502A" w:rsidRPr="00C276ED" w:rsidRDefault="00EE502A" w:rsidP="003B0657">
            <w:pPr>
              <w:jc w:val="center"/>
              <w:rPr>
                <w:ins w:id="1246" w:author="MUSSZEROVÁ Zita" w:date="2026-01-20T13:37:00Z"/>
              </w:rPr>
            </w:pPr>
            <w:ins w:id="1247" w:author="MUSSZEROVÁ Zita" w:date="2026-01-20T13:38:00Z">
              <w:r>
                <w:t>427 678,40</w:t>
              </w:r>
            </w:ins>
          </w:p>
        </w:tc>
        <w:tc>
          <w:tcPr>
            <w:tcW w:w="2551" w:type="dxa"/>
          </w:tcPr>
          <w:p w:rsidR="00EE502A" w:rsidRPr="00C276ED" w:rsidRDefault="00EE502A" w:rsidP="003B0657">
            <w:pPr>
              <w:jc w:val="center"/>
              <w:rPr>
                <w:ins w:id="1248" w:author="MUSSZEROVÁ Zita" w:date="2026-01-20T13:37:00Z"/>
              </w:rPr>
            </w:pPr>
            <w:ins w:id="1249" w:author="MUSSZEROVÁ Zita" w:date="2026-01-20T13:38:00Z">
              <w:r>
                <w:t>397 831,08</w:t>
              </w:r>
            </w:ins>
          </w:p>
        </w:tc>
        <w:tc>
          <w:tcPr>
            <w:tcW w:w="2410" w:type="dxa"/>
          </w:tcPr>
          <w:p w:rsidR="00EE502A" w:rsidRPr="00C276ED" w:rsidRDefault="00EE502A" w:rsidP="003B0657">
            <w:pPr>
              <w:jc w:val="center"/>
              <w:rPr>
                <w:ins w:id="1250" w:author="MUSSZEROVÁ Zita" w:date="2026-01-20T13:37:00Z"/>
              </w:rPr>
            </w:pPr>
            <w:ins w:id="1251" w:author="MUSSZEROVÁ Zita" w:date="2026-01-20T13:37:00Z">
              <w:r>
                <w:t>9</w:t>
              </w:r>
            </w:ins>
            <w:ins w:id="1252" w:author="MUSSZEROVÁ Zita" w:date="2026-01-20T13:38:00Z">
              <w:r>
                <w:t>3</w:t>
              </w:r>
            </w:ins>
          </w:p>
        </w:tc>
      </w:tr>
    </w:tbl>
    <w:p w:rsidR="00EE502A" w:rsidRPr="00E314F0" w:rsidRDefault="00EE502A" w:rsidP="002B1BC2">
      <w:pPr>
        <w:rPr>
          <w:b/>
          <w:sz w:val="28"/>
          <w:szCs w:val="28"/>
        </w:rPr>
      </w:pP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39"/>
        <w:gridCol w:w="2985"/>
        <w:gridCol w:w="3232"/>
      </w:tblGrid>
      <w:tr w:rsidR="00850055" w:rsidRPr="002B1BC2" w:rsidDel="00EE502A" w:rsidTr="00850055">
        <w:trPr>
          <w:tblCellSpacing w:w="0" w:type="dxa"/>
          <w:del w:id="1253" w:author="MUSSZEROVÁ Zita" w:date="2026-01-20T13:38:00Z"/>
        </w:trPr>
        <w:tc>
          <w:tcPr>
            <w:tcW w:w="28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50055" w:rsidRPr="00850055" w:rsidDel="00EE502A" w:rsidRDefault="00850055" w:rsidP="00850055">
            <w:pPr>
              <w:jc w:val="center"/>
              <w:rPr>
                <w:del w:id="1254" w:author="MUSSZEROVÁ Zita" w:date="2026-01-20T13:38:00Z"/>
                <w:b/>
              </w:rPr>
            </w:pPr>
            <w:del w:id="1255" w:author="MUSSZEROVÁ Zita" w:date="2026-01-20T13:38:00Z">
              <w:r w:rsidRPr="00850055" w:rsidDel="00EE502A">
                <w:rPr>
                  <w:b/>
                </w:rPr>
                <w:delText xml:space="preserve">Schválený rozpočet na rok </w:delText>
              </w:r>
            </w:del>
            <w:del w:id="1256" w:author="MUSSZEROVÁ Zita" w:date="2026-01-13T12:12:00Z">
              <w:r w:rsidR="0026387B" w:rsidDel="00280D61">
                <w:rPr>
                  <w:b/>
                </w:rPr>
                <w:delText>2024</w:delText>
              </w:r>
            </w:del>
            <w:del w:id="1257" w:author="MUSSZEROVÁ Zita" w:date="2026-01-20T13:38:00Z">
              <w:r w:rsidRPr="00850055" w:rsidDel="00EE502A">
                <w:rPr>
                  <w:b/>
                </w:rPr>
                <w:delText xml:space="preserve"> po poslednej zmene</w:delText>
              </w:r>
            </w:del>
          </w:p>
        </w:tc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50055" w:rsidRPr="00850055" w:rsidDel="00EE502A" w:rsidRDefault="00850055" w:rsidP="00850055">
            <w:pPr>
              <w:jc w:val="center"/>
              <w:rPr>
                <w:del w:id="1258" w:author="MUSSZEROVÁ Zita" w:date="2026-01-20T13:38:00Z"/>
                <w:b/>
              </w:rPr>
            </w:pPr>
            <w:del w:id="1259" w:author="MUSSZEROVÁ Zita" w:date="2026-01-20T13:38:00Z">
              <w:r w:rsidRPr="00850055" w:rsidDel="00EE502A">
                <w:rPr>
                  <w:b/>
                </w:rPr>
                <w:delText>Skutočnosť k 31.12.</w:delText>
              </w:r>
            </w:del>
            <w:del w:id="1260" w:author="MUSSZEROVÁ Zita" w:date="2026-01-13T12:12:00Z">
              <w:r w:rsidR="0026387B" w:rsidDel="00280D61">
                <w:rPr>
                  <w:b/>
                </w:rPr>
                <w:delText>2024</w:delText>
              </w:r>
            </w:del>
          </w:p>
        </w:tc>
        <w:tc>
          <w:tcPr>
            <w:tcW w:w="32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50055" w:rsidRPr="00850055" w:rsidDel="00EE502A" w:rsidRDefault="00850055" w:rsidP="00850055">
            <w:pPr>
              <w:jc w:val="center"/>
              <w:rPr>
                <w:del w:id="1261" w:author="MUSSZEROVÁ Zita" w:date="2026-01-20T13:38:00Z"/>
                <w:b/>
              </w:rPr>
            </w:pPr>
            <w:del w:id="1262" w:author="MUSSZEROVÁ Zita" w:date="2026-01-20T13:38:00Z">
              <w:r w:rsidRPr="00850055" w:rsidDel="00EE502A">
                <w:rPr>
                  <w:b/>
                </w:rPr>
                <w:delText>% plnenia</w:delText>
              </w:r>
            </w:del>
          </w:p>
        </w:tc>
      </w:tr>
      <w:tr w:rsidR="002B1BC2" w:rsidRPr="002B1BC2" w:rsidDel="00EE502A" w:rsidTr="00850055">
        <w:trPr>
          <w:tblCellSpacing w:w="0" w:type="dxa"/>
          <w:del w:id="1263" w:author="MUSSZEROVÁ Zita" w:date="2026-01-20T13:38:00Z"/>
        </w:trPr>
        <w:tc>
          <w:tcPr>
            <w:tcW w:w="28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1BC2" w:rsidRPr="002B1BC2" w:rsidDel="00EE502A" w:rsidRDefault="009C1CAC" w:rsidP="0040000A">
            <w:pPr>
              <w:jc w:val="center"/>
              <w:rPr>
                <w:del w:id="1264" w:author="MUSSZEROVÁ Zita" w:date="2026-01-20T13:38:00Z"/>
              </w:rPr>
            </w:pPr>
            <w:del w:id="1265" w:author="MUSSZEROVÁ Zita" w:date="2026-01-20T13:38:00Z">
              <w:r w:rsidDel="00EE502A">
                <w:delText>441 620,00</w:delText>
              </w:r>
            </w:del>
          </w:p>
        </w:tc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1BC2" w:rsidRPr="002B1BC2" w:rsidDel="00EE502A" w:rsidRDefault="00010E8E" w:rsidP="0040000A">
            <w:pPr>
              <w:jc w:val="center"/>
              <w:rPr>
                <w:del w:id="1266" w:author="MUSSZEROVÁ Zita" w:date="2026-01-20T13:38:00Z"/>
              </w:rPr>
            </w:pPr>
            <w:del w:id="1267" w:author="MUSSZEROVÁ Zita" w:date="2026-01-20T13:38:00Z">
              <w:r w:rsidDel="00EE502A">
                <w:delText>397 234,71</w:delText>
              </w:r>
            </w:del>
          </w:p>
        </w:tc>
        <w:tc>
          <w:tcPr>
            <w:tcW w:w="32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1BC2" w:rsidRPr="002B1BC2" w:rsidDel="00EE502A" w:rsidRDefault="003B6E8A" w:rsidP="0040000A">
            <w:pPr>
              <w:jc w:val="center"/>
              <w:rPr>
                <w:del w:id="1268" w:author="MUSSZEROVÁ Zita" w:date="2026-01-20T13:38:00Z"/>
              </w:rPr>
            </w:pPr>
            <w:del w:id="1269" w:author="MUSSZEROVÁ Zita" w:date="2026-01-20T13:38:00Z">
              <w:r w:rsidDel="00EE502A">
                <w:delText>9</w:delText>
              </w:r>
              <w:r w:rsidR="00010E8E" w:rsidDel="00EE502A">
                <w:delText>0</w:delText>
              </w:r>
              <w:r w:rsidR="0040000A" w:rsidDel="00EE502A">
                <w:delText xml:space="preserve"> %</w:delText>
              </w:r>
            </w:del>
          </w:p>
        </w:tc>
      </w:tr>
    </w:tbl>
    <w:p w:rsidR="00E314F0" w:rsidRPr="00E314F0" w:rsidRDefault="00E314F0" w:rsidP="002B1BC2">
      <w:r>
        <w:t> </w:t>
      </w:r>
      <w:r w:rsidR="002B1BC2" w:rsidRPr="002B1BC2">
        <w:t>Z rozpočtovan</w:t>
      </w:r>
      <w:r w:rsidR="0040000A">
        <w:t>ý</w:t>
      </w:r>
      <w:r w:rsidR="003B6E8A">
        <w:t xml:space="preserve">ch celkových výdavkov </w:t>
      </w:r>
      <w:ins w:id="1270" w:author="MUSSZEROVÁ Zita" w:date="2026-03-27T13:48:00Z">
        <w:r w:rsidR="00104302">
          <w:t>427 678,40</w:t>
        </w:r>
      </w:ins>
      <w:del w:id="1271" w:author="MUSSZEROVÁ Zita" w:date="2026-01-20T13:39:00Z">
        <w:r w:rsidR="00010E8E" w:rsidDel="00EE502A">
          <w:delText>441 620,00</w:delText>
        </w:r>
      </w:del>
      <w:r w:rsidR="002B1BC2" w:rsidRPr="002B1BC2">
        <w:t xml:space="preserve"> EUR bol</w:t>
      </w:r>
      <w:r w:rsidR="0040000A">
        <w:t>o skutočne čerpané  k 31.12.</w:t>
      </w:r>
      <w:del w:id="1272" w:author="MUSSZEROVÁ Zita" w:date="2026-01-13T12:12:00Z">
        <w:r w:rsidR="0026387B" w:rsidDel="00280D61">
          <w:delText>2024</w:delText>
        </w:r>
      </w:del>
      <w:ins w:id="1273" w:author="MUSSZEROVÁ Zita" w:date="2026-01-13T12:12:00Z">
        <w:r w:rsidR="00280D61">
          <w:t>2025</w:t>
        </w:r>
      </w:ins>
      <w:r w:rsidR="002B1BC2" w:rsidRPr="002B1BC2">
        <w:t xml:space="preserve"> v </w:t>
      </w:r>
      <w:r w:rsidR="003B6E8A">
        <w:t>sume  </w:t>
      </w:r>
      <w:ins w:id="1274" w:author="MUSSZEROVÁ Zita" w:date="2026-03-27T13:49:00Z">
        <w:r w:rsidR="00104302">
          <w:t>397 831,08</w:t>
        </w:r>
      </w:ins>
      <w:ins w:id="1275" w:author="MUSSZEROVÁ Zita" w:date="2026-01-20T13:39:00Z">
        <w:r w:rsidR="00EE502A">
          <w:t xml:space="preserve"> </w:t>
        </w:r>
      </w:ins>
      <w:del w:id="1276" w:author="MUSSZEROVÁ Zita" w:date="2026-01-20T13:39:00Z">
        <w:r w:rsidR="00010E8E" w:rsidDel="00EE502A">
          <w:delText>397 234,71</w:delText>
        </w:r>
        <w:r w:rsidR="003B6E8A" w:rsidDel="00EE502A">
          <w:delText xml:space="preserve">  </w:delText>
        </w:r>
      </w:del>
      <w:r w:rsidR="003B6E8A">
        <w:t>EUR, čo predstavuje  9</w:t>
      </w:r>
      <w:ins w:id="1277" w:author="MUSSZEROVÁ Zita" w:date="2026-01-20T13:39:00Z">
        <w:r w:rsidR="00EE502A">
          <w:t>3</w:t>
        </w:r>
      </w:ins>
      <w:del w:id="1278" w:author="MUSSZEROVÁ Zita" w:date="2026-01-20T13:39:00Z">
        <w:r w:rsidR="00010E8E" w:rsidDel="00EE502A">
          <w:delText>0</w:delText>
        </w:r>
      </w:del>
      <w:r w:rsidR="00917B58">
        <w:t xml:space="preserve"> % čerpani</w:t>
      </w:r>
      <w:r w:rsidR="00CB5D16">
        <w:t>e.</w:t>
      </w:r>
    </w:p>
    <w:p w:rsidR="00E314F0" w:rsidRDefault="002B1BC2" w:rsidP="002B1BC2">
      <w:pPr>
        <w:rPr>
          <w:ins w:id="1279" w:author="MUSSZEROVÁ Zita" w:date="2026-01-20T13:39:00Z"/>
          <w:b/>
        </w:rPr>
      </w:pPr>
      <w:r w:rsidRPr="00917B58">
        <w:rPr>
          <w:b/>
        </w:rPr>
        <w:t xml:space="preserve">Bežné výdavky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91"/>
        <w:gridCol w:w="2306"/>
        <w:gridCol w:w="2305"/>
        <w:gridCol w:w="2152"/>
      </w:tblGrid>
      <w:tr w:rsidR="00EE502A" w:rsidRPr="009F3F86" w:rsidTr="003B0657">
        <w:trPr>
          <w:ins w:id="1280" w:author="MUSSZEROVÁ Zita" w:date="2026-01-20T13:39:00Z"/>
        </w:trPr>
        <w:tc>
          <w:tcPr>
            <w:tcW w:w="2410" w:type="dxa"/>
            <w:shd w:val="clear" w:color="auto" w:fill="D9D9D9"/>
          </w:tcPr>
          <w:p w:rsidR="00EE502A" w:rsidRPr="009F3F86" w:rsidRDefault="00EE502A" w:rsidP="003B0657">
            <w:pPr>
              <w:jc w:val="center"/>
              <w:rPr>
                <w:ins w:id="1281" w:author="MUSSZEROVÁ Zita" w:date="2026-01-20T13:39:00Z"/>
                <w:b/>
                <w:sz w:val="20"/>
                <w:szCs w:val="20"/>
              </w:rPr>
            </w:pPr>
            <w:ins w:id="1282" w:author="MUSSZEROVÁ Zita" w:date="2026-01-20T13:39:00Z">
              <w:r w:rsidRPr="009F3F86">
                <w:rPr>
                  <w:b/>
                  <w:sz w:val="20"/>
                  <w:szCs w:val="20"/>
                </w:rPr>
                <w:t xml:space="preserve">Schválený </w:t>
              </w:r>
            </w:ins>
          </w:p>
          <w:p w:rsidR="00EE502A" w:rsidRPr="009F3F86" w:rsidRDefault="00EE502A" w:rsidP="003B0657">
            <w:pPr>
              <w:jc w:val="center"/>
              <w:rPr>
                <w:ins w:id="1283" w:author="MUSSZEROVÁ Zita" w:date="2026-01-20T13:39:00Z"/>
                <w:b/>
                <w:sz w:val="20"/>
                <w:szCs w:val="20"/>
              </w:rPr>
            </w:pPr>
            <w:ins w:id="1284" w:author="MUSSZEROVÁ Zita" w:date="2026-01-20T13:39:00Z">
              <w:r w:rsidRPr="009F3F86">
                <w:rPr>
                  <w:b/>
                  <w:sz w:val="20"/>
                  <w:szCs w:val="20"/>
                </w:rPr>
                <w:t xml:space="preserve">rozpočet </w:t>
              </w:r>
            </w:ins>
          </w:p>
        </w:tc>
        <w:tc>
          <w:tcPr>
            <w:tcW w:w="2552" w:type="dxa"/>
            <w:shd w:val="clear" w:color="auto" w:fill="D9D9D9"/>
          </w:tcPr>
          <w:p w:rsidR="00EE502A" w:rsidRPr="009F3F86" w:rsidRDefault="00EE502A" w:rsidP="003B0657">
            <w:pPr>
              <w:jc w:val="center"/>
              <w:rPr>
                <w:ins w:id="1285" w:author="MUSSZEROVÁ Zita" w:date="2026-01-20T13:39:00Z"/>
                <w:b/>
                <w:sz w:val="20"/>
                <w:szCs w:val="20"/>
              </w:rPr>
            </w:pPr>
            <w:ins w:id="1286" w:author="MUSSZEROVÁ Zita" w:date="2026-01-20T13:39:00Z">
              <w:r w:rsidRPr="009F3F86">
                <w:rPr>
                  <w:b/>
                  <w:sz w:val="20"/>
                  <w:szCs w:val="20"/>
                </w:rPr>
                <w:t xml:space="preserve">Schválený rozpočet </w:t>
              </w:r>
            </w:ins>
          </w:p>
          <w:p w:rsidR="00EE502A" w:rsidRPr="009F3F86" w:rsidRDefault="00EE502A" w:rsidP="003B0657">
            <w:pPr>
              <w:jc w:val="center"/>
              <w:rPr>
                <w:ins w:id="1287" w:author="MUSSZEROVÁ Zita" w:date="2026-01-20T13:39:00Z"/>
                <w:b/>
                <w:sz w:val="20"/>
                <w:szCs w:val="20"/>
              </w:rPr>
            </w:pPr>
            <w:ins w:id="1288" w:author="MUSSZEROVÁ Zita" w:date="2026-01-20T13:39:00Z">
              <w:r w:rsidRPr="009F3F86">
                <w:rPr>
                  <w:b/>
                  <w:sz w:val="20"/>
                  <w:szCs w:val="20"/>
                </w:rPr>
                <w:t>po poslednej zmene</w:t>
              </w:r>
            </w:ins>
          </w:p>
        </w:tc>
        <w:tc>
          <w:tcPr>
            <w:tcW w:w="2551" w:type="dxa"/>
            <w:shd w:val="clear" w:color="auto" w:fill="D9D9D9"/>
          </w:tcPr>
          <w:p w:rsidR="00EE502A" w:rsidRPr="009F3F86" w:rsidRDefault="00EE502A" w:rsidP="003B0657">
            <w:pPr>
              <w:jc w:val="center"/>
              <w:rPr>
                <w:ins w:id="1289" w:author="MUSSZEROVÁ Zita" w:date="2026-01-20T13:39:00Z"/>
                <w:b/>
                <w:sz w:val="20"/>
                <w:szCs w:val="20"/>
              </w:rPr>
            </w:pPr>
            <w:ins w:id="1290" w:author="MUSSZEROVÁ Zita" w:date="2026-01-20T13:39:00Z">
              <w:r w:rsidRPr="009F3F86">
                <w:rPr>
                  <w:b/>
                  <w:sz w:val="20"/>
                  <w:szCs w:val="20"/>
                </w:rPr>
                <w:t xml:space="preserve">Skutočné </w:t>
              </w:r>
            </w:ins>
          </w:p>
          <w:p w:rsidR="00EE502A" w:rsidRPr="009F3F86" w:rsidRDefault="00EE502A" w:rsidP="003B0657">
            <w:pPr>
              <w:jc w:val="center"/>
              <w:rPr>
                <w:ins w:id="1291" w:author="MUSSZEROVÁ Zita" w:date="2026-01-20T13:39:00Z"/>
                <w:b/>
                <w:sz w:val="20"/>
                <w:szCs w:val="20"/>
              </w:rPr>
            </w:pPr>
            <w:ins w:id="1292" w:author="MUSSZEROVÁ Zita" w:date="2026-01-20T13:39:00Z">
              <w:r w:rsidRPr="009F3F86">
                <w:rPr>
                  <w:b/>
                  <w:sz w:val="20"/>
                  <w:szCs w:val="20"/>
                </w:rPr>
                <w:t>čerpanie výdavkov</w:t>
              </w:r>
            </w:ins>
          </w:p>
        </w:tc>
        <w:tc>
          <w:tcPr>
            <w:tcW w:w="2410" w:type="dxa"/>
            <w:shd w:val="clear" w:color="auto" w:fill="D9D9D9"/>
          </w:tcPr>
          <w:p w:rsidR="00EE502A" w:rsidRPr="003B0657" w:rsidRDefault="00EE502A" w:rsidP="003B0657">
            <w:pPr>
              <w:jc w:val="center"/>
              <w:rPr>
                <w:ins w:id="1293" w:author="MUSSZEROVÁ Zita" w:date="2026-01-20T13:39:00Z"/>
                <w:b/>
                <w:sz w:val="18"/>
                <w:szCs w:val="18"/>
                <w:rPrChange w:id="1294" w:author="MUSSZEROVÁ Zita" w:date="2026-01-20T14:04:00Z">
                  <w:rPr>
                    <w:ins w:id="1295" w:author="MUSSZEROVÁ Zita" w:date="2026-01-20T13:39:00Z"/>
                    <w:b/>
                    <w:sz w:val="20"/>
                    <w:szCs w:val="20"/>
                  </w:rPr>
                </w:rPrChange>
              </w:rPr>
            </w:pPr>
            <w:ins w:id="1296" w:author="MUSSZEROVÁ Zita" w:date="2026-01-20T13:39:00Z">
              <w:r w:rsidRPr="003B0657">
                <w:rPr>
                  <w:b/>
                  <w:sz w:val="18"/>
                  <w:szCs w:val="18"/>
                  <w:rPrChange w:id="1297" w:author="MUSSZEROVÁ Zita" w:date="2026-01-20T14:04:00Z">
                    <w:rPr>
                      <w:b/>
                      <w:sz w:val="20"/>
                      <w:szCs w:val="20"/>
                    </w:rPr>
                  </w:rPrChange>
                </w:rPr>
                <w:t>% čerpania výdavkov</w:t>
              </w:r>
            </w:ins>
          </w:p>
          <w:p w:rsidR="00EE502A" w:rsidRPr="009F3F86" w:rsidRDefault="00EE502A" w:rsidP="003B0657">
            <w:pPr>
              <w:jc w:val="center"/>
              <w:rPr>
                <w:ins w:id="1298" w:author="MUSSZEROVÁ Zita" w:date="2026-01-20T13:39:00Z"/>
                <w:b/>
                <w:sz w:val="20"/>
                <w:szCs w:val="20"/>
              </w:rPr>
            </w:pPr>
            <w:ins w:id="1299" w:author="MUSSZEROVÁ Zita" w:date="2026-01-20T13:39:00Z">
              <w:r w:rsidRPr="003B0657">
                <w:rPr>
                  <w:b/>
                  <w:sz w:val="18"/>
                  <w:szCs w:val="18"/>
                  <w:rPrChange w:id="1300" w:author="MUSSZEROVÁ Zita" w:date="2026-01-20T14:04:00Z">
                    <w:rPr>
                      <w:b/>
                      <w:sz w:val="20"/>
                      <w:szCs w:val="20"/>
                    </w:rPr>
                  </w:rPrChange>
                </w:rPr>
                <w:t xml:space="preserve"> k rozpočtu po zmenách</w:t>
              </w:r>
            </w:ins>
          </w:p>
        </w:tc>
      </w:tr>
      <w:tr w:rsidR="00EE502A" w:rsidRPr="00C276ED" w:rsidTr="003B0657">
        <w:trPr>
          <w:ins w:id="1301" w:author="MUSSZEROVÁ Zita" w:date="2026-01-20T13:39:00Z"/>
        </w:trPr>
        <w:tc>
          <w:tcPr>
            <w:tcW w:w="2410" w:type="dxa"/>
          </w:tcPr>
          <w:p w:rsidR="00EE502A" w:rsidRPr="00C276ED" w:rsidRDefault="00EE502A" w:rsidP="003B0657">
            <w:pPr>
              <w:jc w:val="center"/>
              <w:rPr>
                <w:ins w:id="1302" w:author="MUSSZEROVÁ Zita" w:date="2026-01-20T13:39:00Z"/>
              </w:rPr>
            </w:pPr>
            <w:ins w:id="1303" w:author="MUSSZEROVÁ Zita" w:date="2026-01-20T13:39:00Z">
              <w:r>
                <w:t>157 300,00</w:t>
              </w:r>
            </w:ins>
          </w:p>
        </w:tc>
        <w:tc>
          <w:tcPr>
            <w:tcW w:w="2552" w:type="dxa"/>
          </w:tcPr>
          <w:p w:rsidR="00EE502A" w:rsidRPr="00C276ED" w:rsidRDefault="00EE502A" w:rsidP="003B0657">
            <w:pPr>
              <w:jc w:val="center"/>
              <w:rPr>
                <w:ins w:id="1304" w:author="MUSSZEROVÁ Zita" w:date="2026-01-20T13:39:00Z"/>
              </w:rPr>
            </w:pPr>
            <w:ins w:id="1305" w:author="MUSSZEROVÁ Zita" w:date="2026-01-20T13:40:00Z">
              <w:r>
                <w:t>157 300,00</w:t>
              </w:r>
            </w:ins>
          </w:p>
        </w:tc>
        <w:tc>
          <w:tcPr>
            <w:tcW w:w="2551" w:type="dxa"/>
          </w:tcPr>
          <w:p w:rsidR="00EE502A" w:rsidRPr="00C276ED" w:rsidRDefault="00EE502A" w:rsidP="003B0657">
            <w:pPr>
              <w:jc w:val="center"/>
              <w:rPr>
                <w:ins w:id="1306" w:author="MUSSZEROVÁ Zita" w:date="2026-01-20T13:39:00Z"/>
              </w:rPr>
            </w:pPr>
            <w:ins w:id="1307" w:author="MUSSZEROVÁ Zita" w:date="2026-01-20T13:40:00Z">
              <w:r>
                <w:t>133 635,54</w:t>
              </w:r>
            </w:ins>
          </w:p>
        </w:tc>
        <w:tc>
          <w:tcPr>
            <w:tcW w:w="2410" w:type="dxa"/>
          </w:tcPr>
          <w:p w:rsidR="00EE502A" w:rsidRPr="00C276ED" w:rsidRDefault="00EE502A" w:rsidP="003B0657">
            <w:pPr>
              <w:jc w:val="center"/>
              <w:rPr>
                <w:ins w:id="1308" w:author="MUSSZEROVÁ Zita" w:date="2026-01-20T13:39:00Z"/>
              </w:rPr>
            </w:pPr>
            <w:ins w:id="1309" w:author="MUSSZEROVÁ Zita" w:date="2026-01-20T13:40:00Z">
              <w:r>
                <w:t>85</w:t>
              </w:r>
            </w:ins>
          </w:p>
        </w:tc>
      </w:tr>
    </w:tbl>
    <w:p w:rsidR="00EE502A" w:rsidRPr="004F79A6" w:rsidRDefault="00EE502A" w:rsidP="002B1BC2">
      <w:pPr>
        <w:rPr>
          <w:b/>
        </w:rPr>
      </w:pP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77"/>
        <w:gridCol w:w="2961"/>
        <w:gridCol w:w="3218"/>
      </w:tblGrid>
      <w:tr w:rsidR="0040000A" w:rsidRPr="002B1BC2" w:rsidDel="00EE502A" w:rsidTr="0040000A">
        <w:trPr>
          <w:tblCellSpacing w:w="0" w:type="dxa"/>
          <w:del w:id="1310" w:author="MUSSZEROVÁ Zita" w:date="2026-01-20T13:39:00Z"/>
        </w:trPr>
        <w:tc>
          <w:tcPr>
            <w:tcW w:w="28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0000A" w:rsidRPr="00850055" w:rsidDel="00EE502A" w:rsidRDefault="0040000A" w:rsidP="0040000A">
            <w:pPr>
              <w:jc w:val="center"/>
              <w:rPr>
                <w:del w:id="1311" w:author="MUSSZEROVÁ Zita" w:date="2026-01-20T13:39:00Z"/>
                <w:b/>
              </w:rPr>
            </w:pPr>
            <w:del w:id="1312" w:author="MUSSZEROVÁ Zita" w:date="2026-01-20T13:39:00Z">
              <w:r w:rsidRPr="00850055" w:rsidDel="00EE502A">
                <w:rPr>
                  <w:b/>
                </w:rPr>
                <w:delText xml:space="preserve">Schválený rozpočet na rok </w:delText>
              </w:r>
            </w:del>
            <w:del w:id="1313" w:author="MUSSZEROVÁ Zita" w:date="2026-01-13T12:12:00Z">
              <w:r w:rsidR="0026387B" w:rsidDel="00280D61">
                <w:rPr>
                  <w:b/>
                </w:rPr>
                <w:delText>2024</w:delText>
              </w:r>
            </w:del>
            <w:del w:id="1314" w:author="MUSSZEROVÁ Zita" w:date="2026-01-20T13:39:00Z">
              <w:r w:rsidRPr="00850055" w:rsidDel="00EE502A">
                <w:rPr>
                  <w:b/>
                </w:rPr>
                <w:delText xml:space="preserve"> po poslednej zmene</w:delText>
              </w:r>
            </w:del>
          </w:p>
        </w:tc>
        <w:tc>
          <w:tcPr>
            <w:tcW w:w="29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0000A" w:rsidRPr="00850055" w:rsidDel="00EE502A" w:rsidRDefault="0040000A" w:rsidP="0040000A">
            <w:pPr>
              <w:jc w:val="center"/>
              <w:rPr>
                <w:del w:id="1315" w:author="MUSSZEROVÁ Zita" w:date="2026-01-20T13:39:00Z"/>
                <w:b/>
              </w:rPr>
            </w:pPr>
            <w:del w:id="1316" w:author="MUSSZEROVÁ Zita" w:date="2026-01-20T13:39:00Z">
              <w:r w:rsidRPr="00850055" w:rsidDel="00EE502A">
                <w:rPr>
                  <w:b/>
                </w:rPr>
                <w:delText>Skutočnosť k 31.12.</w:delText>
              </w:r>
            </w:del>
            <w:del w:id="1317" w:author="MUSSZEROVÁ Zita" w:date="2026-01-13T12:12:00Z">
              <w:r w:rsidR="0026387B" w:rsidDel="00280D61">
                <w:rPr>
                  <w:b/>
                </w:rPr>
                <w:delText>2024</w:delText>
              </w:r>
            </w:del>
          </w:p>
        </w:tc>
        <w:tc>
          <w:tcPr>
            <w:tcW w:w="32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0000A" w:rsidRPr="00850055" w:rsidDel="00EE502A" w:rsidRDefault="0040000A" w:rsidP="0040000A">
            <w:pPr>
              <w:jc w:val="center"/>
              <w:rPr>
                <w:del w:id="1318" w:author="MUSSZEROVÁ Zita" w:date="2026-01-20T13:39:00Z"/>
                <w:b/>
              </w:rPr>
            </w:pPr>
            <w:del w:id="1319" w:author="MUSSZEROVÁ Zita" w:date="2026-01-20T13:39:00Z">
              <w:r w:rsidRPr="00850055" w:rsidDel="00EE502A">
                <w:rPr>
                  <w:b/>
                </w:rPr>
                <w:delText>% plnenia</w:delText>
              </w:r>
            </w:del>
          </w:p>
        </w:tc>
      </w:tr>
      <w:tr w:rsidR="002B1BC2" w:rsidRPr="002B1BC2" w:rsidDel="00EE502A" w:rsidTr="0040000A">
        <w:trPr>
          <w:tblCellSpacing w:w="0" w:type="dxa"/>
          <w:del w:id="1320" w:author="MUSSZEROVÁ Zita" w:date="2026-01-20T13:39:00Z"/>
        </w:trPr>
        <w:tc>
          <w:tcPr>
            <w:tcW w:w="28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1BC2" w:rsidRPr="002B1BC2" w:rsidDel="00EE502A" w:rsidRDefault="003B6E8A" w:rsidP="0040000A">
            <w:pPr>
              <w:jc w:val="center"/>
              <w:rPr>
                <w:del w:id="1321" w:author="MUSSZEROVÁ Zita" w:date="2026-01-20T13:39:00Z"/>
              </w:rPr>
            </w:pPr>
            <w:del w:id="1322" w:author="MUSSZEROVÁ Zita" w:date="2026-01-20T13:39:00Z">
              <w:r w:rsidDel="00EE502A">
                <w:delText>1</w:delText>
              </w:r>
              <w:r w:rsidR="00010E8E" w:rsidDel="00EE502A">
                <w:delText>50</w:delText>
              </w:r>
              <w:r w:rsidR="0076669A" w:rsidDel="00EE502A">
                <w:delText xml:space="preserve"> 000</w:delText>
              </w:r>
              <w:r w:rsidR="002B1BC2" w:rsidRPr="002B1BC2" w:rsidDel="00EE502A">
                <w:delText>,00</w:delText>
              </w:r>
            </w:del>
          </w:p>
        </w:tc>
        <w:tc>
          <w:tcPr>
            <w:tcW w:w="29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1BC2" w:rsidRPr="002B1BC2" w:rsidDel="00EE502A" w:rsidRDefault="003B6E8A" w:rsidP="0040000A">
            <w:pPr>
              <w:jc w:val="center"/>
              <w:rPr>
                <w:del w:id="1323" w:author="MUSSZEROVÁ Zita" w:date="2026-01-20T13:39:00Z"/>
              </w:rPr>
            </w:pPr>
            <w:del w:id="1324" w:author="MUSSZEROVÁ Zita" w:date="2026-01-20T13:39:00Z">
              <w:r w:rsidDel="00EE502A">
                <w:delText>132</w:delText>
              </w:r>
              <w:r w:rsidR="00010E8E" w:rsidDel="00EE502A">
                <w:delText> 543,06</w:delText>
              </w:r>
            </w:del>
          </w:p>
        </w:tc>
        <w:tc>
          <w:tcPr>
            <w:tcW w:w="32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1BC2" w:rsidRPr="002B1BC2" w:rsidDel="00EE502A" w:rsidRDefault="00010E8E" w:rsidP="0040000A">
            <w:pPr>
              <w:jc w:val="center"/>
              <w:rPr>
                <w:del w:id="1325" w:author="MUSSZEROVÁ Zita" w:date="2026-01-20T13:39:00Z"/>
              </w:rPr>
            </w:pPr>
            <w:del w:id="1326" w:author="MUSSZEROVÁ Zita" w:date="2026-01-20T13:39:00Z">
              <w:r w:rsidDel="00EE502A">
                <w:delText>88</w:delText>
              </w:r>
              <w:r w:rsidR="0040000A" w:rsidDel="00EE502A">
                <w:delText xml:space="preserve"> %</w:delText>
              </w:r>
            </w:del>
          </w:p>
        </w:tc>
      </w:tr>
    </w:tbl>
    <w:p w:rsidR="002B1BC2" w:rsidRPr="002B1BC2" w:rsidRDefault="00E314F0" w:rsidP="002B1BC2">
      <w:r>
        <w:t> </w:t>
      </w:r>
      <w:r w:rsidR="002B1BC2" w:rsidRPr="002B1BC2">
        <w:t>Z rozpočtovaných bežných výdavkov vo výšk</w:t>
      </w:r>
      <w:r w:rsidR="003B6E8A">
        <w:t>e 1</w:t>
      </w:r>
      <w:r w:rsidR="00010E8E">
        <w:t>5</w:t>
      </w:r>
      <w:ins w:id="1327" w:author="MUSSZEROVÁ Zita" w:date="2026-01-20T13:40:00Z">
        <w:r w:rsidR="00EE502A">
          <w:t>7 3</w:t>
        </w:r>
      </w:ins>
      <w:del w:id="1328" w:author="MUSSZEROVÁ Zita" w:date="2026-01-20T13:40:00Z">
        <w:r w:rsidR="00010E8E" w:rsidDel="00EE502A">
          <w:delText>0</w:delText>
        </w:r>
        <w:r w:rsidR="0076669A" w:rsidDel="00EE502A">
          <w:delText xml:space="preserve"> 0</w:delText>
        </w:r>
      </w:del>
      <w:r w:rsidR="0076669A">
        <w:t>00</w:t>
      </w:r>
      <w:r w:rsidR="0040000A">
        <w:t>,00</w:t>
      </w:r>
      <w:r w:rsidR="002B1BC2" w:rsidRPr="002B1BC2">
        <w:t xml:space="preserve"> EUR bol</w:t>
      </w:r>
      <w:r w:rsidR="0040000A">
        <w:t>o skutočne čerpané  k 31.12.</w:t>
      </w:r>
      <w:del w:id="1329" w:author="MUSSZEROVÁ Zita" w:date="2026-01-13T12:12:00Z">
        <w:r w:rsidR="0026387B" w:rsidDel="00280D61">
          <w:delText>2024</w:delText>
        </w:r>
      </w:del>
      <w:ins w:id="1330" w:author="MUSSZEROVÁ Zita" w:date="2026-01-13T12:12:00Z">
        <w:r w:rsidR="00280D61">
          <w:t>2025</w:t>
        </w:r>
      </w:ins>
      <w:r w:rsidR="003B6E8A">
        <w:t xml:space="preserve"> v sume </w:t>
      </w:r>
      <w:ins w:id="1331" w:author="MUSSZEROVÁ Zita" w:date="2026-01-20T13:40:00Z">
        <w:r w:rsidR="00EE502A">
          <w:t xml:space="preserve">133 635,54 </w:t>
        </w:r>
      </w:ins>
      <w:del w:id="1332" w:author="MUSSZEROVÁ Zita" w:date="2026-01-20T13:40:00Z">
        <w:r w:rsidR="003B6E8A" w:rsidDel="00EE502A">
          <w:delText>132</w:delText>
        </w:r>
        <w:r w:rsidR="00010E8E" w:rsidDel="00EE502A">
          <w:delText> 543,06</w:delText>
        </w:r>
        <w:r w:rsidR="003B6E8A" w:rsidDel="00EE502A">
          <w:delText xml:space="preserve"> </w:delText>
        </w:r>
      </w:del>
      <w:r w:rsidR="003B6E8A">
        <w:t xml:space="preserve">EUR, čo predstavuje  </w:t>
      </w:r>
      <w:r w:rsidR="00010E8E">
        <w:t>8</w:t>
      </w:r>
      <w:ins w:id="1333" w:author="MUSSZEROVÁ Zita" w:date="2026-01-20T13:40:00Z">
        <w:r w:rsidR="00EE502A">
          <w:t>5</w:t>
        </w:r>
      </w:ins>
      <w:del w:id="1334" w:author="MUSSZEROVÁ Zita" w:date="2026-01-20T13:40:00Z">
        <w:r w:rsidR="00010E8E" w:rsidDel="00EE502A">
          <w:delText>8</w:delText>
        </w:r>
      </w:del>
      <w:r w:rsidR="002B1BC2" w:rsidRPr="002B1BC2">
        <w:t xml:space="preserve"> % čerpanie.</w:t>
      </w:r>
    </w:p>
    <w:p w:rsidR="00E314F0" w:rsidRPr="00E314F0" w:rsidRDefault="00917B58" w:rsidP="002B1BC2">
      <w:r>
        <w:t> </w:t>
      </w:r>
      <w:r w:rsidR="002B1BC2" w:rsidRPr="002B1BC2">
        <w:t>Medzi významné p</w:t>
      </w:r>
      <w:r w:rsidR="00E314F0">
        <w:t xml:space="preserve">oložky bežného rozpočtu patrí: </w:t>
      </w:r>
    </w:p>
    <w:p w:rsidR="002B1BC2" w:rsidRPr="005B75E9" w:rsidRDefault="002B1BC2" w:rsidP="002B1BC2">
      <w:pPr>
        <w:rPr>
          <w:b/>
        </w:rPr>
      </w:pPr>
      <w:r w:rsidRPr="005B75E9">
        <w:rPr>
          <w:b/>
        </w:rPr>
        <w:t>Mzdy,</w:t>
      </w:r>
      <w:r w:rsidR="0040000A" w:rsidRPr="005B75E9">
        <w:rPr>
          <w:b/>
        </w:rPr>
        <w:t xml:space="preserve"> platy</w:t>
      </w:r>
      <w:r w:rsidR="00E271D0">
        <w:rPr>
          <w:b/>
        </w:rPr>
        <w:t xml:space="preserve">   </w:t>
      </w:r>
    </w:p>
    <w:p w:rsidR="00E314F0" w:rsidRPr="00E314F0" w:rsidRDefault="00E271D0" w:rsidP="00E314F0">
      <w:pPr>
        <w:jc w:val="both"/>
      </w:pPr>
      <w:r>
        <w:t xml:space="preserve">Z rozpočtovaných </w:t>
      </w:r>
      <w:r w:rsidR="00010E8E">
        <w:t>5</w:t>
      </w:r>
      <w:ins w:id="1335" w:author="MUSSZEROVÁ Zita" w:date="2026-01-20T13:41:00Z">
        <w:r w:rsidR="00EE502A">
          <w:t>3</w:t>
        </w:r>
      </w:ins>
      <w:del w:id="1336" w:author="MUSSZEROVÁ Zita" w:date="2026-01-20T13:41:00Z">
        <w:r w:rsidR="00010E8E" w:rsidDel="00EE502A">
          <w:delText>2</w:delText>
        </w:r>
      </w:del>
      <w:r w:rsidR="0040000A">
        <w:t xml:space="preserve"> </w:t>
      </w:r>
      <w:del w:id="1337" w:author="MUSSZEROVÁ Zita" w:date="2026-01-20T13:41:00Z">
        <w:r w:rsidR="0040000A" w:rsidDel="00EE502A">
          <w:delText>0</w:delText>
        </w:r>
      </w:del>
      <w:ins w:id="1338" w:author="MUSSZEROVÁ Zita" w:date="2026-01-20T13:41:00Z">
        <w:r w:rsidR="00EE502A">
          <w:t>8</w:t>
        </w:r>
      </w:ins>
      <w:r w:rsidR="0040000A">
        <w:t>00</w:t>
      </w:r>
      <w:r w:rsidR="002B1BC2" w:rsidRPr="002B1BC2">
        <w:t>,00 EUR bol</w:t>
      </w:r>
      <w:r w:rsidR="0040000A">
        <w:t>o skutočné čerpanie k 31.12.</w:t>
      </w:r>
      <w:del w:id="1339" w:author="MUSSZEROVÁ Zita" w:date="2026-01-13T12:12:00Z">
        <w:r w:rsidR="0026387B" w:rsidDel="00280D61">
          <w:delText>2024</w:delText>
        </w:r>
      </w:del>
      <w:ins w:id="1340" w:author="MUSSZEROVÁ Zita" w:date="2026-01-13T12:12:00Z">
        <w:r w:rsidR="00280D61">
          <w:t>2025</w:t>
        </w:r>
      </w:ins>
      <w:r>
        <w:t xml:space="preserve"> v sume </w:t>
      </w:r>
      <w:ins w:id="1341" w:author="MUSSZEROVÁ Zita" w:date="2026-01-20T13:41:00Z">
        <w:r w:rsidR="00EE502A">
          <w:t>49 962,19</w:t>
        </w:r>
      </w:ins>
      <w:del w:id="1342" w:author="MUSSZEROVÁ Zita" w:date="2026-01-20T13:41:00Z">
        <w:r w:rsidDel="00EE502A">
          <w:delText>4</w:delText>
        </w:r>
        <w:r w:rsidR="00010E8E" w:rsidDel="00EE502A">
          <w:delText>9 652,60</w:delText>
        </w:r>
      </w:del>
      <w:r w:rsidR="004F79A6">
        <w:t xml:space="preserve"> EUR, čo je    </w:t>
      </w:r>
      <w:r w:rsidR="00010E8E">
        <w:t>9</w:t>
      </w:r>
      <w:ins w:id="1343" w:author="MUSSZEROVÁ Zita" w:date="2026-01-20T13:42:00Z">
        <w:r w:rsidR="00EE502A">
          <w:t>2</w:t>
        </w:r>
      </w:ins>
      <w:del w:id="1344" w:author="MUSSZEROVÁ Zita" w:date="2026-01-20T13:41:00Z">
        <w:r w:rsidR="00010E8E" w:rsidDel="00EE502A">
          <w:delText>5</w:delText>
        </w:r>
      </w:del>
      <w:r w:rsidR="002B1BC2" w:rsidRPr="002B1BC2">
        <w:t xml:space="preserve"> % čerpanie. Patria sem mzd</w:t>
      </w:r>
      <w:r w:rsidR="0040000A">
        <w:t xml:space="preserve">ové prostriedky starostu obce, </w:t>
      </w:r>
      <w:r w:rsidR="002B1BC2" w:rsidRPr="002B1BC2">
        <w:t>referentky obecného</w:t>
      </w:r>
      <w:r w:rsidR="00CB5D16">
        <w:t xml:space="preserve"> úradu</w:t>
      </w:r>
      <w:r w:rsidR="0040000A">
        <w:t>, hlavnej kontrolórky</w:t>
      </w:r>
      <w:r w:rsidR="00674C1E">
        <w:t>, zástupcu starostu obce</w:t>
      </w:r>
      <w:r w:rsidR="0076669A">
        <w:t>.</w:t>
      </w:r>
    </w:p>
    <w:p w:rsidR="002B1BC2" w:rsidRPr="005B75E9" w:rsidRDefault="002B1BC2" w:rsidP="002B1BC2">
      <w:pPr>
        <w:rPr>
          <w:b/>
        </w:rPr>
      </w:pPr>
      <w:r w:rsidRPr="005B75E9">
        <w:rPr>
          <w:b/>
        </w:rPr>
        <w:t>Poistné a príspevok do poisťovní</w:t>
      </w:r>
    </w:p>
    <w:p w:rsidR="002B1BC2" w:rsidRPr="002B1BC2" w:rsidRDefault="0076669A" w:rsidP="002B1BC2">
      <w:r>
        <w:t>Z rozpočtov</w:t>
      </w:r>
      <w:r w:rsidR="00E271D0">
        <w:t xml:space="preserve">aných  5 </w:t>
      </w:r>
      <w:r w:rsidR="00010E8E">
        <w:t>9</w:t>
      </w:r>
      <w:ins w:id="1345" w:author="MUSSZEROVÁ Zita" w:date="2026-01-20T13:42:00Z">
        <w:r w:rsidR="00EE502A">
          <w:t>58</w:t>
        </w:r>
      </w:ins>
      <w:del w:id="1346" w:author="MUSSZEROVÁ Zita" w:date="2026-01-20T13:42:00Z">
        <w:r w:rsidR="00010E8E" w:rsidDel="00EE502A">
          <w:delText>8</w:delText>
        </w:r>
        <w:r w:rsidR="005B75E9" w:rsidDel="00EE502A">
          <w:delText>0</w:delText>
        </w:r>
      </w:del>
      <w:r w:rsidR="002B1BC2" w:rsidRPr="002B1BC2">
        <w:t>,00 EUR na zdravotné poistenie bolo skuto</w:t>
      </w:r>
      <w:r w:rsidR="005B75E9">
        <w:t>čne čerpané k 31.12.</w:t>
      </w:r>
      <w:del w:id="1347" w:author="MUSSZEROVÁ Zita" w:date="2026-01-13T12:12:00Z">
        <w:r w:rsidR="0026387B" w:rsidDel="00280D61">
          <w:delText>2024</w:delText>
        </w:r>
      </w:del>
      <w:ins w:id="1348" w:author="MUSSZEROVÁ Zita" w:date="2026-01-13T12:12:00Z">
        <w:r w:rsidR="00280D61">
          <w:t>2025</w:t>
        </w:r>
      </w:ins>
      <w:r w:rsidR="00E271D0">
        <w:t xml:space="preserve"> v sume </w:t>
      </w:r>
      <w:r w:rsidR="00010E8E">
        <w:t>5</w:t>
      </w:r>
      <w:del w:id="1349" w:author="MUSSZEROVÁ Zita" w:date="2026-01-20T13:43:00Z">
        <w:r w:rsidR="00010E8E" w:rsidDel="00EE502A">
          <w:delText> </w:delText>
        </w:r>
      </w:del>
      <w:ins w:id="1350" w:author="MUSSZEROVÁ Zita" w:date="2026-01-20T13:43:00Z">
        <w:r w:rsidR="00EE502A">
          <w:t> 598,38</w:t>
        </w:r>
      </w:ins>
      <w:del w:id="1351" w:author="MUSSZEROVÁ Zita" w:date="2026-01-20T13:43:00Z">
        <w:r w:rsidR="00010E8E" w:rsidDel="00EE502A">
          <w:delText>642,02</w:delText>
        </w:r>
      </w:del>
      <w:r w:rsidR="00E271D0">
        <w:t xml:space="preserve"> EUR, čo je 9</w:t>
      </w:r>
      <w:r w:rsidR="00010E8E">
        <w:t>4</w:t>
      </w:r>
      <w:r w:rsidR="002B1BC2" w:rsidRPr="002B1BC2">
        <w:t xml:space="preserve"> % čerpanie.</w:t>
      </w:r>
    </w:p>
    <w:p w:rsidR="00E314F0" w:rsidRPr="00E314F0" w:rsidRDefault="00E271D0" w:rsidP="00E314F0">
      <w:pPr>
        <w:jc w:val="both"/>
      </w:pPr>
      <w:r>
        <w:t>Z rozpočtovaných  1</w:t>
      </w:r>
      <w:r w:rsidR="00010E8E">
        <w:t xml:space="preserve">3 </w:t>
      </w:r>
      <w:ins w:id="1352" w:author="MUSSZEROVÁ Zita" w:date="2026-01-20T13:44:00Z">
        <w:r w:rsidR="00EE502A">
          <w:t>407</w:t>
        </w:r>
      </w:ins>
      <w:del w:id="1353" w:author="MUSSZEROVÁ Zita" w:date="2026-01-20T13:44:00Z">
        <w:r w:rsidR="00010E8E" w:rsidDel="00EE502A">
          <w:delText>2</w:delText>
        </w:r>
        <w:r w:rsidR="0076669A" w:rsidDel="00EE502A">
          <w:delText>00</w:delText>
        </w:r>
      </w:del>
      <w:r w:rsidR="002B1BC2" w:rsidRPr="002B1BC2">
        <w:t>,</w:t>
      </w:r>
      <w:ins w:id="1354" w:author="MUSSZEROVÁ Zita" w:date="2026-01-20T13:44:00Z">
        <w:r w:rsidR="00EE502A">
          <w:t>6</w:t>
        </w:r>
      </w:ins>
      <w:del w:id="1355" w:author="MUSSZEROVÁ Zita" w:date="2026-01-20T13:44:00Z">
        <w:r w:rsidR="002B1BC2" w:rsidRPr="002B1BC2" w:rsidDel="00EE502A">
          <w:delText>0</w:delText>
        </w:r>
      </w:del>
      <w:r w:rsidR="002B1BC2" w:rsidRPr="002B1BC2">
        <w:t>0 EUR na sociálne poistenie, ktoré zahŕňa nemocenské poistenie, starobné poistenie, úrazové poistenie, invalidné poistenie, poistenie v nezamestnanosti a poistenie do rezervného fondu bo</w:t>
      </w:r>
      <w:r w:rsidR="005B75E9">
        <w:t>lo skutočne čerpané k 31.12.</w:t>
      </w:r>
      <w:del w:id="1356" w:author="MUSSZEROVÁ Zita" w:date="2026-01-13T12:12:00Z">
        <w:r w:rsidR="0026387B" w:rsidDel="00280D61">
          <w:delText>2024</w:delText>
        </w:r>
      </w:del>
      <w:ins w:id="1357" w:author="MUSSZEROVÁ Zita" w:date="2026-01-13T12:12:00Z">
        <w:r w:rsidR="00280D61">
          <w:t>2025</w:t>
        </w:r>
      </w:ins>
      <w:r>
        <w:t xml:space="preserve"> v sume 1</w:t>
      </w:r>
      <w:r w:rsidR="00010E8E">
        <w:t>2</w:t>
      </w:r>
      <w:del w:id="1358" w:author="MUSSZEROVÁ Zita" w:date="2026-01-20T13:45:00Z">
        <w:r w:rsidR="00010E8E" w:rsidDel="00EE502A">
          <w:delText> </w:delText>
        </w:r>
      </w:del>
      <w:ins w:id="1359" w:author="MUSSZEROVÁ Zita" w:date="2026-01-20T13:45:00Z">
        <w:r w:rsidR="00EE502A">
          <w:t> 858,91</w:t>
        </w:r>
      </w:ins>
      <w:del w:id="1360" w:author="MUSSZEROVÁ Zita" w:date="2026-01-20T13:45:00Z">
        <w:r w:rsidR="00010E8E" w:rsidDel="00EE502A">
          <w:delText>972,16</w:delText>
        </w:r>
      </w:del>
      <w:r>
        <w:t xml:space="preserve"> EUR, čo je </w:t>
      </w:r>
      <w:r w:rsidR="00010E8E">
        <w:t>9</w:t>
      </w:r>
      <w:ins w:id="1361" w:author="MUSSZEROVÁ Zita" w:date="2026-01-20T13:46:00Z">
        <w:r w:rsidR="00EE502A">
          <w:t>6</w:t>
        </w:r>
      </w:ins>
      <w:del w:id="1362" w:author="MUSSZEROVÁ Zita" w:date="2026-01-20T13:46:00Z">
        <w:r w:rsidR="00010E8E" w:rsidDel="00EE502A">
          <w:delText>8</w:delText>
        </w:r>
      </w:del>
      <w:r w:rsidR="00E314F0">
        <w:t xml:space="preserve"> % čerpanie.</w:t>
      </w:r>
    </w:p>
    <w:p w:rsidR="005B75E9" w:rsidRPr="004F7726" w:rsidRDefault="005B75E9" w:rsidP="005B75E9">
      <w:pPr>
        <w:tabs>
          <w:tab w:val="right" w:pos="284"/>
        </w:tabs>
        <w:jc w:val="both"/>
        <w:rPr>
          <w:b/>
        </w:rPr>
      </w:pPr>
      <w:r w:rsidRPr="0009733D">
        <w:rPr>
          <w:b/>
        </w:rPr>
        <w:t>Tovary a služby</w:t>
      </w:r>
    </w:p>
    <w:p w:rsidR="005B75E9" w:rsidRPr="006E4982" w:rsidRDefault="005B75E9" w:rsidP="005B75E9">
      <w:pPr>
        <w:jc w:val="both"/>
      </w:pPr>
      <w:r w:rsidRPr="004F7726">
        <w:t xml:space="preserve">Z rozpočtovaných </w:t>
      </w:r>
      <w:r>
        <w:t xml:space="preserve">výdavkov </w:t>
      </w:r>
      <w:ins w:id="1363" w:author="MUSSZEROVÁ Zita" w:date="2026-01-20T13:52:00Z">
        <w:r w:rsidR="00E14F7F">
          <w:t>8</w:t>
        </w:r>
      </w:ins>
      <w:ins w:id="1364" w:author="MUSSZEROVÁ Zita" w:date="2026-01-20T13:55:00Z">
        <w:r w:rsidR="00E14F7F">
          <w:t>0</w:t>
        </w:r>
      </w:ins>
      <w:ins w:id="1365" w:author="MUSSZEROVÁ Zita" w:date="2026-01-20T13:56:00Z">
        <w:r w:rsidR="00E14F7F">
          <w:t> 634,40</w:t>
        </w:r>
      </w:ins>
      <w:del w:id="1366" w:author="MUSSZEROVÁ Zita" w:date="2026-01-20T13:52:00Z">
        <w:r w:rsidR="00E271D0" w:rsidDel="00E14F7F">
          <w:delText>7</w:delText>
        </w:r>
        <w:r w:rsidR="00FB1D87" w:rsidDel="00E14F7F">
          <w:delText>4 380</w:delText>
        </w:r>
        <w:r w:rsidR="00296432" w:rsidDel="00E14F7F">
          <w:delText>,00</w:delText>
        </w:r>
      </w:del>
      <w:r w:rsidR="00296432">
        <w:t xml:space="preserve"> </w:t>
      </w:r>
      <w:r>
        <w:t>EUR</w:t>
      </w:r>
      <w:r w:rsidRPr="004F7726">
        <w:t xml:space="preserve"> bolo skutočne čerpané k 31.12.</w:t>
      </w:r>
      <w:del w:id="1367" w:author="MUSSZEROVÁ Zita" w:date="2026-01-13T12:12:00Z">
        <w:r w:rsidR="0026387B" w:rsidDel="00280D61">
          <w:delText>2024</w:delText>
        </w:r>
      </w:del>
      <w:ins w:id="1368" w:author="MUSSZEROVÁ Zita" w:date="2026-01-13T12:12:00Z">
        <w:r w:rsidR="00280D61">
          <w:t>2025</w:t>
        </w:r>
      </w:ins>
      <w:r w:rsidR="00296432">
        <w:t xml:space="preserve"> </w:t>
      </w:r>
      <w:r>
        <w:t>v</w:t>
      </w:r>
      <w:r w:rsidR="00296432">
        <w:t> sume</w:t>
      </w:r>
      <w:r>
        <w:t xml:space="preserve"> </w:t>
      </w:r>
      <w:ins w:id="1369" w:author="MUSSZEROVÁ Zita" w:date="2025-02-27T13:52:00Z">
        <w:r w:rsidR="00530746">
          <w:t>6</w:t>
        </w:r>
      </w:ins>
      <w:ins w:id="1370" w:author="MUSSZEROVÁ Zita" w:date="2026-01-20T14:00:00Z">
        <w:r w:rsidR="003B0657">
          <w:t>2 278,53</w:t>
        </w:r>
      </w:ins>
      <w:del w:id="1371" w:author="MUSSZEROVÁ Zita" w:date="2025-02-27T13:52:00Z">
        <w:r w:rsidR="00010E8E" w:rsidDel="00530746">
          <w:delText>70 689,66</w:delText>
        </w:r>
      </w:del>
      <w:r w:rsidR="00296432">
        <w:t xml:space="preserve"> </w:t>
      </w:r>
      <w:r>
        <w:t>EUR</w:t>
      </w:r>
      <w:r w:rsidRPr="004F7726">
        <w:t>, čo je</w:t>
      </w:r>
      <w:r>
        <w:t xml:space="preserve"> </w:t>
      </w:r>
      <w:ins w:id="1372" w:author="MUSSZEROVÁ Zita" w:date="2026-01-20T13:53:00Z">
        <w:r w:rsidR="00E14F7F">
          <w:t>7</w:t>
        </w:r>
      </w:ins>
      <w:ins w:id="1373" w:author="MUSSZEROVÁ Zita" w:date="2026-01-20T14:01:00Z">
        <w:r w:rsidR="003B0657">
          <w:t>7</w:t>
        </w:r>
      </w:ins>
      <w:del w:id="1374" w:author="MUSSZEROVÁ Zita" w:date="2026-01-20T13:53:00Z">
        <w:r w:rsidR="00010E8E" w:rsidDel="00E14F7F">
          <w:delText>9</w:delText>
        </w:r>
        <w:r w:rsidR="00FB1D87" w:rsidDel="00E14F7F">
          <w:delText>5</w:delText>
        </w:r>
      </w:del>
      <w:r w:rsidR="00296432">
        <w:t xml:space="preserve"> </w:t>
      </w:r>
      <w:r w:rsidRPr="004F7726">
        <w:t>% čerpanie.</w:t>
      </w:r>
      <w:r>
        <w:t xml:space="preserve"> </w:t>
      </w:r>
      <w:r w:rsidRPr="004F7726">
        <w:t>Ide o prevá</w:t>
      </w:r>
      <w:r w:rsidR="00917B58">
        <w:t xml:space="preserve">dzkové výdavky </w:t>
      </w:r>
      <w:r w:rsidRPr="004F7726">
        <w:t xml:space="preserve"> </w:t>
      </w:r>
      <w:proofErr w:type="spellStart"/>
      <w:r>
        <w:t>OcÚ</w:t>
      </w:r>
      <w:proofErr w:type="spellEnd"/>
      <w:r w:rsidRPr="004F7726">
        <w:t>, ako</w:t>
      </w:r>
      <w:r>
        <w:t xml:space="preserve"> sú cestovné náhrady, energie, materiál, </w:t>
      </w:r>
      <w:r w:rsidRPr="004F7726">
        <w:t>dopravné, rutinná a š</w:t>
      </w:r>
      <w:r w:rsidR="00917B58">
        <w:t>tandardná údržba</w:t>
      </w:r>
      <w:r w:rsidRPr="004F7726">
        <w:t xml:space="preserve"> a ostatné tovary a služby.</w:t>
      </w:r>
    </w:p>
    <w:p w:rsidR="005B75E9" w:rsidRDefault="005B75E9" w:rsidP="005B75E9">
      <w:pPr>
        <w:tabs>
          <w:tab w:val="right" w:pos="284"/>
        </w:tabs>
        <w:jc w:val="both"/>
        <w:rPr>
          <w:b/>
        </w:rPr>
      </w:pPr>
      <w:r>
        <w:rPr>
          <w:b/>
        </w:rPr>
        <w:t>Bežné transfery</w:t>
      </w:r>
    </w:p>
    <w:p w:rsidR="005B75E9" w:rsidRDefault="005B75E9" w:rsidP="005B75E9">
      <w:pPr>
        <w:jc w:val="both"/>
      </w:pPr>
      <w:r w:rsidRPr="004F7726">
        <w:t xml:space="preserve">Z rozpočtovaných </w:t>
      </w:r>
      <w:r w:rsidR="00E271D0">
        <w:t xml:space="preserve">výdavkov </w:t>
      </w:r>
      <w:ins w:id="1375" w:author="MUSSZEROVÁ Zita" w:date="2026-01-20T13:47:00Z">
        <w:r w:rsidR="00EE502A">
          <w:t>2 0</w:t>
        </w:r>
      </w:ins>
      <w:del w:id="1376" w:author="MUSSZEROVÁ Zita" w:date="2026-01-20T13:47:00Z">
        <w:r w:rsidR="00010E8E" w:rsidDel="00EE502A">
          <w:delText>1 7</w:delText>
        </w:r>
      </w:del>
      <w:r w:rsidR="00E271D0">
        <w:t>00</w:t>
      </w:r>
      <w:r>
        <w:t>,00 EUR</w:t>
      </w:r>
      <w:r w:rsidRPr="004F7726">
        <w:t xml:space="preserve"> bolo skutočne čerpané k 31.12.</w:t>
      </w:r>
      <w:del w:id="1377" w:author="MUSSZEROVÁ Zita" w:date="2026-01-13T12:12:00Z">
        <w:r w:rsidR="0026387B" w:rsidDel="00280D61">
          <w:delText>2024</w:delText>
        </w:r>
      </w:del>
      <w:ins w:id="1378" w:author="MUSSZEROVÁ Zita" w:date="2026-01-13T12:12:00Z">
        <w:r w:rsidR="00280D61">
          <w:t>2025</w:t>
        </w:r>
      </w:ins>
      <w:r w:rsidRPr="004F7726">
        <w:t xml:space="preserve"> </w:t>
      </w:r>
      <w:r>
        <w:t>v</w:t>
      </w:r>
      <w:r w:rsidR="00296432">
        <w:t> </w:t>
      </w:r>
      <w:r>
        <w:t>sume</w:t>
      </w:r>
      <w:r w:rsidR="00296432">
        <w:t xml:space="preserve"> </w:t>
      </w:r>
      <w:r w:rsidR="00E271D0">
        <w:t>1</w:t>
      </w:r>
      <w:del w:id="1379" w:author="MUSSZEROVÁ Zita" w:date="2026-01-20T13:47:00Z">
        <w:r w:rsidR="00010E8E" w:rsidDel="00EE502A">
          <w:delText> </w:delText>
        </w:r>
      </w:del>
      <w:ins w:id="1380" w:author="MUSSZEROVÁ Zita" w:date="2026-01-20T13:47:00Z">
        <w:r w:rsidR="00EE502A">
          <w:t> 600,61</w:t>
        </w:r>
      </w:ins>
      <w:del w:id="1381" w:author="MUSSZEROVÁ Zita" w:date="2026-01-20T13:47:00Z">
        <w:r w:rsidR="00010E8E" w:rsidDel="00EE502A">
          <w:delText>178,74</w:delText>
        </w:r>
      </w:del>
      <w:r>
        <w:t xml:space="preserve"> EUR</w:t>
      </w:r>
      <w:r w:rsidRPr="004F7726">
        <w:t xml:space="preserve">, čo predstavuje </w:t>
      </w:r>
      <w:ins w:id="1382" w:author="MUSSZEROVÁ Zita" w:date="2026-01-20T13:47:00Z">
        <w:r w:rsidR="00E14F7F">
          <w:t>80</w:t>
        </w:r>
      </w:ins>
      <w:del w:id="1383" w:author="MUSSZEROVÁ Zita" w:date="2026-01-20T13:47:00Z">
        <w:r w:rsidR="00010E8E" w:rsidDel="00E14F7F">
          <w:delText>69</w:delText>
        </w:r>
      </w:del>
      <w:r>
        <w:t xml:space="preserve"> </w:t>
      </w:r>
      <w:r w:rsidRPr="004F7726">
        <w:t>% čerpanie.</w:t>
      </w:r>
    </w:p>
    <w:p w:rsidR="00313829" w:rsidRDefault="00313829" w:rsidP="005B75E9">
      <w:pPr>
        <w:jc w:val="both"/>
      </w:pPr>
      <w:r>
        <w:t>Bežné granty predstavujú výd</w:t>
      </w:r>
      <w:r w:rsidR="00C80582">
        <w:t xml:space="preserve">avky na </w:t>
      </w:r>
      <w:r w:rsidR="00E271D0">
        <w:t>spoločný stavebný úrad a</w:t>
      </w:r>
      <w:r>
        <w:t xml:space="preserve"> členské</w:t>
      </w:r>
      <w:r w:rsidR="00C80582">
        <w:t xml:space="preserve"> príspevky</w:t>
      </w:r>
      <w:r w:rsidR="00E271D0">
        <w:t>.</w:t>
      </w:r>
    </w:p>
    <w:p w:rsidR="00703526" w:rsidRDefault="00703526" w:rsidP="005B75E9">
      <w:pPr>
        <w:tabs>
          <w:tab w:val="right" w:pos="284"/>
        </w:tabs>
        <w:jc w:val="both"/>
        <w:rPr>
          <w:ins w:id="1384" w:author="MUSSZEROVÁ Zita" w:date="2026-03-03T13:18:00Z"/>
          <w:b/>
        </w:rPr>
      </w:pPr>
    </w:p>
    <w:p w:rsidR="005B75E9" w:rsidRDefault="005B75E9" w:rsidP="005B75E9">
      <w:pPr>
        <w:tabs>
          <w:tab w:val="right" w:pos="284"/>
        </w:tabs>
        <w:jc w:val="both"/>
        <w:rPr>
          <w:b/>
        </w:rPr>
      </w:pPr>
      <w:r w:rsidRPr="004F7726">
        <w:rPr>
          <w:b/>
        </w:rPr>
        <w:lastRenderedPageBreak/>
        <w:t>Splácanie úrokov a </w:t>
      </w:r>
      <w:r>
        <w:rPr>
          <w:b/>
        </w:rPr>
        <w:t xml:space="preserve"> </w:t>
      </w:r>
      <w:r w:rsidRPr="004F7726">
        <w:rPr>
          <w:b/>
        </w:rPr>
        <w:t xml:space="preserve">ostatné platby súvisiace s úvermi, pôžičkami a návratnými </w:t>
      </w:r>
      <w:r>
        <w:rPr>
          <w:b/>
        </w:rPr>
        <w:t xml:space="preserve">    </w:t>
      </w:r>
      <w:r w:rsidRPr="004F7726">
        <w:rPr>
          <w:b/>
        </w:rPr>
        <w:t>finančnými výpomocami</w:t>
      </w:r>
    </w:p>
    <w:p w:rsidR="00FE5E94" w:rsidRDefault="00E271D0" w:rsidP="00CE14D0">
      <w:pPr>
        <w:jc w:val="both"/>
        <w:rPr>
          <w:ins w:id="1385" w:author="MUSSZEROVÁ Zita" w:date="2026-01-20T14:01:00Z"/>
        </w:rPr>
      </w:pPr>
      <w:r>
        <w:t>Z rozpočtovaných výdavkov 1 </w:t>
      </w:r>
      <w:r w:rsidR="00010E8E">
        <w:t>5</w:t>
      </w:r>
      <w:r w:rsidR="005B75E9">
        <w:t xml:space="preserve">00,00 EUR </w:t>
      </w:r>
      <w:r w:rsidR="005B75E9" w:rsidRPr="004F7726">
        <w:t>bolo skutočne čer</w:t>
      </w:r>
      <w:r w:rsidR="005B75E9">
        <w:t>pané k 31.12.</w:t>
      </w:r>
      <w:del w:id="1386" w:author="MUSSZEROVÁ Zita" w:date="2026-01-13T12:12:00Z">
        <w:r w:rsidR="0026387B" w:rsidDel="00280D61">
          <w:delText>2024</w:delText>
        </w:r>
      </w:del>
      <w:ins w:id="1387" w:author="MUSSZEROVÁ Zita" w:date="2026-01-13T12:12:00Z">
        <w:r w:rsidR="00280D61">
          <w:t>2025</w:t>
        </w:r>
      </w:ins>
      <w:r>
        <w:t xml:space="preserve"> v sume 1</w:t>
      </w:r>
      <w:del w:id="1388" w:author="MUSSZEROVÁ Zita" w:date="2026-01-20T13:48:00Z">
        <w:r w:rsidR="00010E8E" w:rsidDel="00E14F7F">
          <w:delText> </w:delText>
        </w:r>
      </w:del>
      <w:ins w:id="1389" w:author="MUSSZEROVÁ Zita" w:date="2026-01-20T13:48:00Z">
        <w:r w:rsidR="00E14F7F">
          <w:t> 336,92</w:t>
        </w:r>
      </w:ins>
      <w:del w:id="1390" w:author="MUSSZEROVÁ Zita" w:date="2026-01-20T13:48:00Z">
        <w:r w:rsidR="00010E8E" w:rsidDel="00E14F7F">
          <w:delText>244,14</w:delText>
        </w:r>
      </w:del>
      <w:r w:rsidR="00C80582">
        <w:t xml:space="preserve"> EUR, čo predstavuje </w:t>
      </w:r>
      <w:r w:rsidR="00010E8E">
        <w:t>8</w:t>
      </w:r>
      <w:ins w:id="1391" w:author="MUSSZEROVÁ Zita" w:date="2026-01-20T13:48:00Z">
        <w:r w:rsidR="00E14F7F">
          <w:t>9</w:t>
        </w:r>
      </w:ins>
      <w:del w:id="1392" w:author="MUSSZEROVÁ Zita" w:date="2026-01-20T13:48:00Z">
        <w:r w:rsidR="00010E8E" w:rsidDel="00E14F7F">
          <w:delText>3</w:delText>
        </w:r>
      </w:del>
      <w:r w:rsidR="005B75E9">
        <w:t xml:space="preserve"> </w:t>
      </w:r>
      <w:r w:rsidR="005B75E9" w:rsidRPr="004F7726">
        <w:t>% čerpanie.</w:t>
      </w:r>
      <w:r w:rsidR="005B75E9">
        <w:t xml:space="preserve"> </w:t>
      </w:r>
    </w:p>
    <w:p w:rsidR="003B0657" w:rsidRPr="00CE14D0" w:rsidRDefault="003B0657" w:rsidP="00CE14D0">
      <w:pPr>
        <w:jc w:val="both"/>
      </w:pPr>
    </w:p>
    <w:p w:rsidR="002B1BC2" w:rsidRDefault="00917B58" w:rsidP="002B1BC2">
      <w:pPr>
        <w:rPr>
          <w:ins w:id="1393" w:author="MUSSZEROVÁ Zita" w:date="2026-01-20T14:03:00Z"/>
          <w:b/>
        </w:rPr>
      </w:pPr>
      <w:r>
        <w:rPr>
          <w:b/>
        </w:rPr>
        <w:t xml:space="preserve">Kapitálové výdavky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91"/>
        <w:gridCol w:w="2306"/>
        <w:gridCol w:w="2305"/>
        <w:gridCol w:w="2152"/>
      </w:tblGrid>
      <w:tr w:rsidR="003B0657" w:rsidRPr="009F3F86" w:rsidTr="003B0657">
        <w:trPr>
          <w:ins w:id="1394" w:author="MUSSZEROVÁ Zita" w:date="2026-01-20T14:03:00Z"/>
        </w:trPr>
        <w:tc>
          <w:tcPr>
            <w:tcW w:w="2410" w:type="dxa"/>
            <w:shd w:val="clear" w:color="auto" w:fill="D9D9D9"/>
          </w:tcPr>
          <w:p w:rsidR="003B0657" w:rsidRPr="009F3F86" w:rsidRDefault="003B0657">
            <w:pPr>
              <w:jc w:val="center"/>
              <w:rPr>
                <w:ins w:id="1395" w:author="MUSSZEROVÁ Zita" w:date="2026-01-20T14:03:00Z"/>
                <w:b/>
                <w:sz w:val="20"/>
                <w:szCs w:val="20"/>
              </w:rPr>
            </w:pPr>
            <w:ins w:id="1396" w:author="MUSSZEROVÁ Zita" w:date="2026-01-20T14:03:00Z">
              <w:r w:rsidRPr="009F3F86">
                <w:rPr>
                  <w:b/>
                  <w:sz w:val="20"/>
                  <w:szCs w:val="20"/>
                </w:rPr>
                <w:t>Schválený</w:t>
              </w:r>
            </w:ins>
          </w:p>
          <w:p w:rsidR="003B0657" w:rsidRPr="009F3F86" w:rsidRDefault="003B0657">
            <w:pPr>
              <w:jc w:val="center"/>
              <w:rPr>
                <w:ins w:id="1397" w:author="MUSSZEROVÁ Zita" w:date="2026-01-20T14:03:00Z"/>
                <w:b/>
                <w:sz w:val="20"/>
                <w:szCs w:val="20"/>
              </w:rPr>
            </w:pPr>
            <w:ins w:id="1398" w:author="MUSSZEROVÁ Zita" w:date="2026-01-20T14:03:00Z">
              <w:r w:rsidRPr="009F3F86">
                <w:rPr>
                  <w:b/>
                  <w:sz w:val="20"/>
                  <w:szCs w:val="20"/>
                </w:rPr>
                <w:t>rozpočet</w:t>
              </w:r>
            </w:ins>
          </w:p>
        </w:tc>
        <w:tc>
          <w:tcPr>
            <w:tcW w:w="2552" w:type="dxa"/>
            <w:shd w:val="clear" w:color="auto" w:fill="D9D9D9"/>
          </w:tcPr>
          <w:p w:rsidR="003B0657" w:rsidRPr="009F3F86" w:rsidRDefault="003B0657" w:rsidP="003B0657">
            <w:pPr>
              <w:jc w:val="center"/>
              <w:rPr>
                <w:ins w:id="1399" w:author="MUSSZEROVÁ Zita" w:date="2026-01-20T14:03:00Z"/>
                <w:b/>
                <w:sz w:val="20"/>
                <w:szCs w:val="20"/>
              </w:rPr>
            </w:pPr>
            <w:ins w:id="1400" w:author="MUSSZEROVÁ Zita" w:date="2026-01-20T14:03:00Z">
              <w:r w:rsidRPr="009F3F86">
                <w:rPr>
                  <w:b/>
                  <w:sz w:val="20"/>
                  <w:szCs w:val="20"/>
                </w:rPr>
                <w:t xml:space="preserve">Schválený rozpočet </w:t>
              </w:r>
            </w:ins>
          </w:p>
          <w:p w:rsidR="003B0657" w:rsidRPr="009F3F86" w:rsidRDefault="003B0657" w:rsidP="003B0657">
            <w:pPr>
              <w:jc w:val="center"/>
              <w:rPr>
                <w:ins w:id="1401" w:author="MUSSZEROVÁ Zita" w:date="2026-01-20T14:03:00Z"/>
                <w:b/>
                <w:sz w:val="20"/>
                <w:szCs w:val="20"/>
              </w:rPr>
            </w:pPr>
            <w:ins w:id="1402" w:author="MUSSZEROVÁ Zita" w:date="2026-01-20T14:03:00Z">
              <w:r w:rsidRPr="009F3F86">
                <w:rPr>
                  <w:b/>
                  <w:sz w:val="20"/>
                  <w:szCs w:val="20"/>
                </w:rPr>
                <w:t>po poslednej zmene</w:t>
              </w:r>
            </w:ins>
          </w:p>
        </w:tc>
        <w:tc>
          <w:tcPr>
            <w:tcW w:w="2551" w:type="dxa"/>
            <w:shd w:val="clear" w:color="auto" w:fill="D9D9D9"/>
          </w:tcPr>
          <w:p w:rsidR="003B0657" w:rsidRPr="009F3F86" w:rsidRDefault="003B0657" w:rsidP="003B0657">
            <w:pPr>
              <w:jc w:val="center"/>
              <w:rPr>
                <w:ins w:id="1403" w:author="MUSSZEROVÁ Zita" w:date="2026-01-20T14:03:00Z"/>
                <w:b/>
                <w:sz w:val="20"/>
                <w:szCs w:val="20"/>
              </w:rPr>
            </w:pPr>
            <w:ins w:id="1404" w:author="MUSSZEROVÁ Zita" w:date="2026-01-20T14:03:00Z">
              <w:r w:rsidRPr="009F3F86">
                <w:rPr>
                  <w:b/>
                  <w:sz w:val="20"/>
                  <w:szCs w:val="20"/>
                </w:rPr>
                <w:t xml:space="preserve">Skutočné </w:t>
              </w:r>
            </w:ins>
          </w:p>
          <w:p w:rsidR="003B0657" w:rsidRPr="009F3F86" w:rsidRDefault="003B0657" w:rsidP="003B0657">
            <w:pPr>
              <w:jc w:val="center"/>
              <w:rPr>
                <w:ins w:id="1405" w:author="MUSSZEROVÁ Zita" w:date="2026-01-20T14:03:00Z"/>
                <w:b/>
                <w:sz w:val="20"/>
                <w:szCs w:val="20"/>
              </w:rPr>
            </w:pPr>
            <w:ins w:id="1406" w:author="MUSSZEROVÁ Zita" w:date="2026-01-20T14:03:00Z">
              <w:r w:rsidRPr="009F3F86">
                <w:rPr>
                  <w:b/>
                  <w:sz w:val="20"/>
                  <w:szCs w:val="20"/>
                </w:rPr>
                <w:t>čerpanie výdavkov</w:t>
              </w:r>
            </w:ins>
          </w:p>
        </w:tc>
        <w:tc>
          <w:tcPr>
            <w:tcW w:w="2410" w:type="dxa"/>
            <w:shd w:val="clear" w:color="auto" w:fill="D9D9D9"/>
          </w:tcPr>
          <w:p w:rsidR="003B0657" w:rsidRPr="003B0657" w:rsidRDefault="003B0657" w:rsidP="003B0657">
            <w:pPr>
              <w:jc w:val="center"/>
              <w:rPr>
                <w:ins w:id="1407" w:author="MUSSZEROVÁ Zita" w:date="2026-01-20T14:03:00Z"/>
                <w:b/>
                <w:sz w:val="18"/>
                <w:szCs w:val="18"/>
                <w:rPrChange w:id="1408" w:author="MUSSZEROVÁ Zita" w:date="2026-01-20T14:04:00Z">
                  <w:rPr>
                    <w:ins w:id="1409" w:author="MUSSZEROVÁ Zita" w:date="2026-01-20T14:03:00Z"/>
                    <w:b/>
                    <w:sz w:val="20"/>
                    <w:szCs w:val="20"/>
                  </w:rPr>
                </w:rPrChange>
              </w:rPr>
            </w:pPr>
            <w:ins w:id="1410" w:author="MUSSZEROVÁ Zita" w:date="2026-01-20T14:03:00Z">
              <w:r w:rsidRPr="003B0657">
                <w:rPr>
                  <w:b/>
                  <w:sz w:val="18"/>
                  <w:szCs w:val="18"/>
                  <w:rPrChange w:id="1411" w:author="MUSSZEROVÁ Zita" w:date="2026-01-20T14:04:00Z">
                    <w:rPr>
                      <w:b/>
                      <w:sz w:val="20"/>
                      <w:szCs w:val="20"/>
                    </w:rPr>
                  </w:rPrChange>
                </w:rPr>
                <w:t>% čerpania výdavkov</w:t>
              </w:r>
            </w:ins>
          </w:p>
          <w:p w:rsidR="003B0657" w:rsidRPr="009F3F86" w:rsidRDefault="003B0657" w:rsidP="003B0657">
            <w:pPr>
              <w:jc w:val="center"/>
              <w:rPr>
                <w:ins w:id="1412" w:author="MUSSZEROVÁ Zita" w:date="2026-01-20T14:03:00Z"/>
                <w:b/>
                <w:sz w:val="20"/>
                <w:szCs w:val="20"/>
              </w:rPr>
            </w:pPr>
            <w:ins w:id="1413" w:author="MUSSZEROVÁ Zita" w:date="2026-01-20T14:03:00Z">
              <w:r w:rsidRPr="003B0657">
                <w:rPr>
                  <w:b/>
                  <w:sz w:val="18"/>
                  <w:szCs w:val="18"/>
                  <w:rPrChange w:id="1414" w:author="MUSSZEROVÁ Zita" w:date="2026-01-20T14:04:00Z">
                    <w:rPr>
                      <w:b/>
                      <w:sz w:val="20"/>
                      <w:szCs w:val="20"/>
                    </w:rPr>
                  </w:rPrChange>
                </w:rPr>
                <w:t xml:space="preserve"> k rozpočtu po zmenách</w:t>
              </w:r>
            </w:ins>
          </w:p>
        </w:tc>
      </w:tr>
      <w:tr w:rsidR="003B0657" w:rsidRPr="00C276ED" w:rsidTr="003B0657">
        <w:trPr>
          <w:ins w:id="1415" w:author="MUSSZEROVÁ Zita" w:date="2026-01-20T14:03:00Z"/>
        </w:trPr>
        <w:tc>
          <w:tcPr>
            <w:tcW w:w="2410" w:type="dxa"/>
          </w:tcPr>
          <w:p w:rsidR="003B0657" w:rsidRPr="00C276ED" w:rsidRDefault="003B0657">
            <w:pPr>
              <w:jc w:val="center"/>
              <w:rPr>
                <w:ins w:id="1416" w:author="MUSSZEROVÁ Zita" w:date="2026-01-20T14:03:00Z"/>
              </w:rPr>
            </w:pPr>
            <w:ins w:id="1417" w:author="MUSSZEROVÁ Zita" w:date="2026-01-20T14:05:00Z">
              <w:r>
                <w:t>195 400,00</w:t>
              </w:r>
            </w:ins>
          </w:p>
        </w:tc>
        <w:tc>
          <w:tcPr>
            <w:tcW w:w="2552" w:type="dxa"/>
          </w:tcPr>
          <w:p w:rsidR="003B0657" w:rsidRPr="00C276ED" w:rsidRDefault="003B0657" w:rsidP="003B0657">
            <w:pPr>
              <w:jc w:val="center"/>
              <w:rPr>
                <w:ins w:id="1418" w:author="MUSSZEROVÁ Zita" w:date="2026-01-20T14:03:00Z"/>
              </w:rPr>
            </w:pPr>
            <w:ins w:id="1419" w:author="MUSSZEROVÁ Zita" w:date="2026-01-20T14:05:00Z">
              <w:r>
                <w:t>218 819,20</w:t>
              </w:r>
            </w:ins>
          </w:p>
        </w:tc>
        <w:tc>
          <w:tcPr>
            <w:tcW w:w="2551" w:type="dxa"/>
          </w:tcPr>
          <w:p w:rsidR="003B0657" w:rsidRPr="00C276ED" w:rsidRDefault="003B0657" w:rsidP="003B0657">
            <w:pPr>
              <w:jc w:val="center"/>
              <w:rPr>
                <w:ins w:id="1420" w:author="MUSSZEROVÁ Zita" w:date="2026-01-20T14:03:00Z"/>
              </w:rPr>
            </w:pPr>
            <w:ins w:id="1421" w:author="MUSSZEROVÁ Zita" w:date="2026-01-20T14:06:00Z">
              <w:r>
                <w:t>213 173,06</w:t>
              </w:r>
            </w:ins>
          </w:p>
        </w:tc>
        <w:tc>
          <w:tcPr>
            <w:tcW w:w="2410" w:type="dxa"/>
          </w:tcPr>
          <w:p w:rsidR="003B0657" w:rsidRPr="00C276ED" w:rsidRDefault="003B0657" w:rsidP="003B0657">
            <w:pPr>
              <w:jc w:val="center"/>
              <w:rPr>
                <w:ins w:id="1422" w:author="MUSSZEROVÁ Zita" w:date="2026-01-20T14:03:00Z"/>
              </w:rPr>
            </w:pPr>
            <w:ins w:id="1423" w:author="MUSSZEROVÁ Zita" w:date="2026-01-20T14:06:00Z">
              <w:r>
                <w:t>97</w:t>
              </w:r>
            </w:ins>
          </w:p>
        </w:tc>
      </w:tr>
    </w:tbl>
    <w:p w:rsidR="003B0657" w:rsidRPr="00FE5E94" w:rsidRDefault="003B0657" w:rsidP="002B1BC2">
      <w:pPr>
        <w:rPr>
          <w:b/>
        </w:rPr>
      </w:pP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44"/>
        <w:gridCol w:w="2981"/>
        <w:gridCol w:w="3231"/>
      </w:tblGrid>
      <w:tr w:rsidR="00A67D06" w:rsidRPr="002B1BC2" w:rsidDel="003B0657" w:rsidTr="00A67D06">
        <w:trPr>
          <w:tblCellSpacing w:w="0" w:type="dxa"/>
          <w:del w:id="1424" w:author="MUSSZEROVÁ Zita" w:date="2026-01-20T14:06:00Z"/>
        </w:trPr>
        <w:tc>
          <w:tcPr>
            <w:tcW w:w="28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67D06" w:rsidRPr="00850055" w:rsidDel="003B0657" w:rsidRDefault="00A67D06" w:rsidP="00A67D06">
            <w:pPr>
              <w:jc w:val="center"/>
              <w:rPr>
                <w:del w:id="1425" w:author="MUSSZEROVÁ Zita" w:date="2026-01-20T14:06:00Z"/>
                <w:b/>
              </w:rPr>
            </w:pPr>
            <w:del w:id="1426" w:author="MUSSZEROVÁ Zita" w:date="2026-01-20T14:06:00Z">
              <w:r w:rsidRPr="00850055" w:rsidDel="003B0657">
                <w:rPr>
                  <w:b/>
                </w:rPr>
                <w:delText xml:space="preserve">Schválený rozpočet na rok </w:delText>
              </w:r>
            </w:del>
            <w:del w:id="1427" w:author="MUSSZEROVÁ Zita" w:date="2026-01-13T12:12:00Z">
              <w:r w:rsidR="0026387B" w:rsidDel="00280D61">
                <w:rPr>
                  <w:b/>
                </w:rPr>
                <w:delText>2024</w:delText>
              </w:r>
            </w:del>
            <w:del w:id="1428" w:author="MUSSZEROVÁ Zita" w:date="2026-01-20T14:06:00Z">
              <w:r w:rsidRPr="00850055" w:rsidDel="003B0657">
                <w:rPr>
                  <w:b/>
                </w:rPr>
                <w:delText xml:space="preserve"> po poslednej zmene</w:delText>
              </w:r>
            </w:del>
          </w:p>
        </w:tc>
        <w:tc>
          <w:tcPr>
            <w:tcW w:w="2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67D06" w:rsidRPr="00850055" w:rsidDel="003B0657" w:rsidRDefault="00A67D06" w:rsidP="00A67D06">
            <w:pPr>
              <w:jc w:val="center"/>
              <w:rPr>
                <w:del w:id="1429" w:author="MUSSZEROVÁ Zita" w:date="2026-01-20T14:06:00Z"/>
                <w:b/>
              </w:rPr>
            </w:pPr>
            <w:del w:id="1430" w:author="MUSSZEROVÁ Zita" w:date="2026-01-20T14:06:00Z">
              <w:r w:rsidRPr="00850055" w:rsidDel="003B0657">
                <w:rPr>
                  <w:b/>
                </w:rPr>
                <w:delText>Skutočnosť k 31.12.</w:delText>
              </w:r>
            </w:del>
            <w:del w:id="1431" w:author="MUSSZEROVÁ Zita" w:date="2026-01-13T12:12:00Z">
              <w:r w:rsidR="0026387B" w:rsidDel="00280D61">
                <w:rPr>
                  <w:b/>
                </w:rPr>
                <w:delText>2024</w:delText>
              </w:r>
            </w:del>
          </w:p>
        </w:tc>
        <w:tc>
          <w:tcPr>
            <w:tcW w:w="3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67D06" w:rsidRPr="00850055" w:rsidDel="003B0657" w:rsidRDefault="00A67D06" w:rsidP="00A67D06">
            <w:pPr>
              <w:jc w:val="center"/>
              <w:rPr>
                <w:del w:id="1432" w:author="MUSSZEROVÁ Zita" w:date="2026-01-20T14:06:00Z"/>
                <w:b/>
              </w:rPr>
            </w:pPr>
            <w:del w:id="1433" w:author="MUSSZEROVÁ Zita" w:date="2026-01-20T14:06:00Z">
              <w:r w:rsidRPr="00850055" w:rsidDel="003B0657">
                <w:rPr>
                  <w:b/>
                </w:rPr>
                <w:delText>% plnenia</w:delText>
              </w:r>
            </w:del>
          </w:p>
        </w:tc>
      </w:tr>
      <w:tr w:rsidR="002B1BC2" w:rsidRPr="002B1BC2" w:rsidDel="003B0657" w:rsidTr="00A67D06">
        <w:trPr>
          <w:tblCellSpacing w:w="0" w:type="dxa"/>
          <w:del w:id="1434" w:author="MUSSZEROVÁ Zita" w:date="2026-01-20T14:06:00Z"/>
        </w:trPr>
        <w:tc>
          <w:tcPr>
            <w:tcW w:w="28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1BC2" w:rsidRPr="002B1BC2" w:rsidDel="003B0657" w:rsidRDefault="00BC27DC" w:rsidP="00A67D06">
            <w:pPr>
              <w:jc w:val="center"/>
              <w:rPr>
                <w:del w:id="1435" w:author="MUSSZEROVÁ Zita" w:date="2026-01-20T14:06:00Z"/>
              </w:rPr>
            </w:pPr>
            <w:del w:id="1436" w:author="MUSSZEROVÁ Zita" w:date="2026-01-20T14:06:00Z">
              <w:r w:rsidDel="003B0657">
                <w:delText>259</w:delText>
              </w:r>
              <w:r w:rsidR="0071282B" w:rsidDel="003B0657">
                <w:delText> </w:delText>
              </w:r>
              <w:r w:rsidR="00A77187" w:rsidDel="003B0657">
                <w:delText>62</w:delText>
              </w:r>
              <w:r w:rsidR="0071282B" w:rsidDel="003B0657">
                <w:delText>0,00</w:delText>
              </w:r>
              <w:r w:rsidR="002B1BC2" w:rsidRPr="002B1BC2" w:rsidDel="003B0657">
                <w:delText xml:space="preserve"> €</w:delText>
              </w:r>
            </w:del>
          </w:p>
        </w:tc>
        <w:tc>
          <w:tcPr>
            <w:tcW w:w="2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1BC2" w:rsidRPr="002B1BC2" w:rsidDel="003B0657" w:rsidRDefault="00A77187" w:rsidP="00A67D06">
            <w:pPr>
              <w:jc w:val="center"/>
              <w:rPr>
                <w:del w:id="1437" w:author="MUSSZEROVÁ Zita" w:date="2026-01-20T14:06:00Z"/>
              </w:rPr>
            </w:pPr>
            <w:del w:id="1438" w:author="MUSSZEROVÁ Zita" w:date="2026-01-20T14:06:00Z">
              <w:r w:rsidDel="003B0657">
                <w:delText>258 041,85</w:delText>
              </w:r>
              <w:r w:rsidR="00A67D06" w:rsidDel="003B0657">
                <w:delText xml:space="preserve"> </w:delText>
              </w:r>
              <w:r w:rsidR="00A67D06" w:rsidRPr="002B1BC2" w:rsidDel="003B0657">
                <w:delText>€</w:delText>
              </w:r>
            </w:del>
          </w:p>
        </w:tc>
        <w:tc>
          <w:tcPr>
            <w:tcW w:w="3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1BC2" w:rsidRPr="002B1BC2" w:rsidDel="003B0657" w:rsidRDefault="00A77187" w:rsidP="00A67D06">
            <w:pPr>
              <w:jc w:val="center"/>
              <w:rPr>
                <w:del w:id="1439" w:author="MUSSZEROVÁ Zita" w:date="2026-01-20T14:06:00Z"/>
              </w:rPr>
            </w:pPr>
            <w:del w:id="1440" w:author="MUSSZEROVÁ Zita" w:date="2026-01-20T14:06:00Z">
              <w:r w:rsidDel="003B0657">
                <w:delText>9</w:delText>
              </w:r>
              <w:r w:rsidR="0071282B" w:rsidDel="003B0657">
                <w:delText>9</w:delText>
              </w:r>
              <w:r w:rsidR="00A67D06" w:rsidDel="003B0657">
                <w:delText xml:space="preserve"> %</w:delText>
              </w:r>
            </w:del>
          </w:p>
        </w:tc>
      </w:tr>
    </w:tbl>
    <w:p w:rsidR="005B4F63" w:rsidDel="003B0657" w:rsidRDefault="005B4F63" w:rsidP="00FE5E94">
      <w:pPr>
        <w:jc w:val="both"/>
        <w:rPr>
          <w:del w:id="1441" w:author="MUSSZEROVÁ Zita" w:date="2026-01-20T14:06:00Z"/>
        </w:rPr>
      </w:pPr>
    </w:p>
    <w:p w:rsidR="002B1BC2" w:rsidRDefault="002B1BC2" w:rsidP="00FE5E94">
      <w:pPr>
        <w:jc w:val="both"/>
      </w:pPr>
      <w:r w:rsidRPr="002B1BC2">
        <w:t>Z rozpočtovaných kapitálových výdavkov vo výške</w:t>
      </w:r>
      <w:r w:rsidR="00A67D06">
        <w:t xml:space="preserve"> schvá</w:t>
      </w:r>
      <w:r w:rsidR="00195710">
        <w:t>len</w:t>
      </w:r>
      <w:r w:rsidR="0071282B">
        <w:t xml:space="preserve">ého rozpočtu vo výške </w:t>
      </w:r>
      <w:ins w:id="1442" w:author="MUSSZEROVÁ Zita" w:date="2026-02-26T14:08:00Z">
        <w:r w:rsidR="00DB5D25">
          <w:t>218 819,20</w:t>
        </w:r>
      </w:ins>
      <w:del w:id="1443" w:author="MUSSZEROVÁ Zita" w:date="2026-01-20T14:06:00Z">
        <w:r w:rsidR="00A77187" w:rsidDel="003B0657">
          <w:delText>259</w:delText>
        </w:r>
        <w:r w:rsidR="0071282B" w:rsidDel="003B0657">
          <w:delText> </w:delText>
        </w:r>
        <w:r w:rsidR="00A77187" w:rsidDel="003B0657">
          <w:delText>62</w:delText>
        </w:r>
        <w:r w:rsidR="0071282B" w:rsidDel="003B0657">
          <w:delText>0,00</w:delText>
        </w:r>
      </w:del>
      <w:r w:rsidR="00195710">
        <w:t xml:space="preserve"> EUR</w:t>
      </w:r>
      <w:r w:rsidR="00A67D06">
        <w:t xml:space="preserve"> k 31.12.</w:t>
      </w:r>
      <w:del w:id="1444" w:author="MUSSZEROVÁ Zita" w:date="2026-01-13T12:12:00Z">
        <w:r w:rsidR="0026387B" w:rsidDel="00280D61">
          <w:delText>2024</w:delText>
        </w:r>
      </w:del>
      <w:ins w:id="1445" w:author="MUSSZEROVÁ Zita" w:date="2026-01-13T12:12:00Z">
        <w:r w:rsidR="00280D61">
          <w:t>2025</w:t>
        </w:r>
      </w:ins>
      <w:r w:rsidR="00A67D06">
        <w:t xml:space="preserve"> bolo</w:t>
      </w:r>
      <w:r w:rsidRPr="002B1BC2">
        <w:t xml:space="preserve"> </w:t>
      </w:r>
      <w:r w:rsidR="0071282B">
        <w:t>skutočne čerpané 2</w:t>
      </w:r>
      <w:ins w:id="1446" w:author="MUSSZEROVÁ Zita" w:date="2026-01-20T14:06:00Z">
        <w:r w:rsidR="003B0657">
          <w:t>1</w:t>
        </w:r>
      </w:ins>
      <w:ins w:id="1447" w:author="MUSSZEROVÁ Zita" w:date="2026-02-26T14:08:00Z">
        <w:r w:rsidR="00DB5D25">
          <w:t>3 173,06</w:t>
        </w:r>
      </w:ins>
      <w:del w:id="1448" w:author="MUSSZEROVÁ Zita" w:date="2026-01-20T14:06:00Z">
        <w:r w:rsidR="0071282B" w:rsidDel="003B0657">
          <w:delText>5</w:delText>
        </w:r>
        <w:r w:rsidR="00A77187" w:rsidDel="003B0657">
          <w:delText>8 041,85</w:delText>
        </w:r>
      </w:del>
      <w:r w:rsidR="00A67D06">
        <w:t xml:space="preserve"> </w:t>
      </w:r>
      <w:r w:rsidR="00195710">
        <w:t>EUR, čo pre</w:t>
      </w:r>
      <w:r w:rsidR="0071282B">
        <w:t xml:space="preserve">dstavuje </w:t>
      </w:r>
      <w:r w:rsidR="00A77187">
        <w:t>9</w:t>
      </w:r>
      <w:ins w:id="1449" w:author="MUSSZEROVÁ Zita" w:date="2026-01-20T14:07:00Z">
        <w:r w:rsidR="003B0657">
          <w:t>7</w:t>
        </w:r>
      </w:ins>
      <w:del w:id="1450" w:author="MUSSZEROVÁ Zita" w:date="2026-01-20T14:07:00Z">
        <w:r w:rsidR="0071282B" w:rsidDel="003B0657">
          <w:delText>9</w:delText>
        </w:r>
      </w:del>
      <w:r w:rsidR="00FE5E94">
        <w:t xml:space="preserve"> </w:t>
      </w:r>
      <w:r w:rsidR="00FE5E94" w:rsidRPr="004F7726">
        <w:t>% čerpanie.</w:t>
      </w:r>
      <w:r w:rsidR="00FE5E94">
        <w:t xml:space="preserve"> </w:t>
      </w:r>
      <w:r w:rsidR="00A67D06">
        <w:t xml:space="preserve"> </w:t>
      </w:r>
    </w:p>
    <w:p w:rsidR="005B4F63" w:rsidRDefault="005B4F63" w:rsidP="00A67D06">
      <w:pPr>
        <w:jc w:val="both"/>
        <w:rPr>
          <w:b/>
        </w:rPr>
      </w:pPr>
    </w:p>
    <w:p w:rsidR="00A67D06" w:rsidRPr="007A6685" w:rsidRDefault="00A67D06" w:rsidP="00A67D06">
      <w:pPr>
        <w:jc w:val="both"/>
        <w:rPr>
          <w:b/>
        </w:rPr>
      </w:pPr>
      <w:r w:rsidRPr="007A6685">
        <w:rPr>
          <w:b/>
        </w:rPr>
        <w:t xml:space="preserve">Medzi významné položky kapitálového rozpočtu patrí: </w:t>
      </w:r>
    </w:p>
    <w:p w:rsidR="0072743B" w:rsidRPr="00C569FD" w:rsidRDefault="00A67D06" w:rsidP="00CE14D0">
      <w:pPr>
        <w:pStyle w:val="Odsekzoznamu"/>
        <w:numPr>
          <w:ilvl w:val="0"/>
          <w:numId w:val="4"/>
        </w:numPr>
        <w:jc w:val="both"/>
        <w:rPr>
          <w:b/>
          <w:rPrChange w:id="1451" w:author="MUSSZEROVÁ Zita" w:date="2026-01-29T08:38:00Z">
            <w:rPr/>
          </w:rPrChange>
        </w:rPr>
      </w:pPr>
      <w:r>
        <w:t>Pro</w:t>
      </w:r>
      <w:r w:rsidR="00CE14D0">
        <w:t>je</w:t>
      </w:r>
      <w:r w:rsidR="00195710">
        <w:t xml:space="preserve">kt </w:t>
      </w:r>
      <w:bookmarkStart w:id="1452" w:name="_Hlk220056181"/>
      <w:r w:rsidR="00195710" w:rsidRPr="00C569FD">
        <w:rPr>
          <w:b/>
          <w:rPrChange w:id="1453" w:author="MUSSZEROVÁ Zita" w:date="2026-01-29T08:38:00Z">
            <w:rPr/>
          </w:rPrChange>
        </w:rPr>
        <w:t>„</w:t>
      </w:r>
      <w:r w:rsidR="00A77187" w:rsidRPr="00C569FD">
        <w:rPr>
          <w:b/>
          <w:rPrChange w:id="1454" w:author="MUSSZEROVÁ Zita" w:date="2026-01-29T08:38:00Z">
            <w:rPr/>
          </w:rPrChange>
        </w:rPr>
        <w:t>Zníženie energetickej náročnosti budovy denného stacionáru</w:t>
      </w:r>
      <w:r w:rsidR="005D4593" w:rsidRPr="00C569FD">
        <w:rPr>
          <w:b/>
          <w:rPrChange w:id="1455" w:author="MUSSZEROVÁ Zita" w:date="2026-01-29T08:38:00Z">
            <w:rPr/>
          </w:rPrChange>
        </w:rPr>
        <w:t>“</w:t>
      </w:r>
    </w:p>
    <w:bookmarkEnd w:id="1452"/>
    <w:p w:rsidR="00D95E1B" w:rsidRDefault="00A67D06" w:rsidP="0072743B">
      <w:pPr>
        <w:jc w:val="both"/>
        <w:rPr>
          <w:ins w:id="1456" w:author="MUSSZEROVÁ Zita" w:date="2026-01-20T14:09:00Z"/>
        </w:rPr>
      </w:pPr>
      <w:r>
        <w:t>Z</w:t>
      </w:r>
      <w:r w:rsidR="00CE14D0">
        <w:t> </w:t>
      </w:r>
      <w:r>
        <w:t>rozpočtova</w:t>
      </w:r>
      <w:r w:rsidR="0071282B">
        <w:t xml:space="preserve">ných </w:t>
      </w:r>
      <w:ins w:id="1457" w:author="MUSSZEROVÁ Zita" w:date="2026-01-20T14:07:00Z">
        <w:r w:rsidR="003B0657">
          <w:t>165 400</w:t>
        </w:r>
      </w:ins>
      <w:del w:id="1458" w:author="MUSSZEROVÁ Zita" w:date="2026-01-20T14:07:00Z">
        <w:r w:rsidR="0071282B" w:rsidDel="003B0657">
          <w:delText>2</w:delText>
        </w:r>
        <w:r w:rsidR="00A77187" w:rsidDel="003B0657">
          <w:delText>27</w:delText>
        </w:r>
        <w:r w:rsidR="00CE14D0" w:rsidDel="003B0657">
          <w:delText xml:space="preserve"> </w:delText>
        </w:r>
        <w:r w:rsidR="00A77187" w:rsidDel="003B0657">
          <w:delText>8</w:delText>
        </w:r>
        <w:r w:rsidR="00CE14D0" w:rsidDel="003B0657">
          <w:delText>00</w:delText>
        </w:r>
      </w:del>
      <w:r>
        <w:t>,00 EUR</w:t>
      </w:r>
      <w:r w:rsidRPr="004F7726">
        <w:t xml:space="preserve"> bolo skutočne vyčer</w:t>
      </w:r>
      <w:r>
        <w:t>pa</w:t>
      </w:r>
      <w:r w:rsidR="00A25217">
        <w:t>né k 31.12.</w:t>
      </w:r>
      <w:del w:id="1459" w:author="MUSSZEROVÁ Zita" w:date="2026-01-13T12:12:00Z">
        <w:r w:rsidR="0026387B" w:rsidDel="00280D61">
          <w:delText>2024</w:delText>
        </w:r>
      </w:del>
      <w:ins w:id="1460" w:author="MUSSZEROVÁ Zita" w:date="2026-01-13T12:12:00Z">
        <w:r w:rsidR="00280D61">
          <w:t>2025</w:t>
        </w:r>
      </w:ins>
      <w:r w:rsidR="006215E2">
        <w:t xml:space="preserve"> v </w:t>
      </w:r>
      <w:r w:rsidR="0071282B">
        <w:t xml:space="preserve">sume </w:t>
      </w:r>
      <w:ins w:id="1461" w:author="MUSSZEROVÁ Zita" w:date="2026-01-20T14:07:00Z">
        <w:r w:rsidR="003B0657">
          <w:t>158 468,84</w:t>
        </w:r>
      </w:ins>
      <w:del w:id="1462" w:author="MUSSZEROVÁ Zita" w:date="2026-01-20T14:07:00Z">
        <w:r w:rsidR="0071282B" w:rsidDel="003B0657">
          <w:delText>22</w:delText>
        </w:r>
        <w:r w:rsidR="00A77187" w:rsidDel="003B0657">
          <w:delText>7 746,37</w:delText>
        </w:r>
      </w:del>
      <w:r w:rsidR="0071282B">
        <w:t xml:space="preserve"> EUR, čo predstavuje </w:t>
      </w:r>
      <w:ins w:id="1463" w:author="MUSSZEROVÁ Zita" w:date="2026-01-20T14:07:00Z">
        <w:r w:rsidR="003B0657">
          <w:t>96</w:t>
        </w:r>
      </w:ins>
      <w:del w:id="1464" w:author="MUSSZEROVÁ Zita" w:date="2026-01-20T14:07:00Z">
        <w:r w:rsidR="00A77187" w:rsidDel="003B0657">
          <w:delText>100</w:delText>
        </w:r>
      </w:del>
      <w:r>
        <w:t xml:space="preserve"> </w:t>
      </w:r>
      <w:r w:rsidR="0072743B">
        <w:t>% čerpanie</w:t>
      </w:r>
      <w:ins w:id="1465" w:author="MUSSZEROVÁ Zita" w:date="2026-01-20T14:08:00Z">
        <w:r w:rsidR="00D95E1B">
          <w:t>.</w:t>
        </w:r>
      </w:ins>
    </w:p>
    <w:p w:rsidR="003C47D4" w:rsidRDefault="00D95E1B" w:rsidP="0072743B">
      <w:pPr>
        <w:jc w:val="both"/>
        <w:rPr>
          <w:ins w:id="1466" w:author="MUSSZEROVÁ Zita" w:date="2026-01-20T14:12:00Z"/>
        </w:rPr>
      </w:pPr>
      <w:ins w:id="1467" w:author="MUSSZEROVÁ Zita" w:date="2026-01-20T14:09:00Z">
        <w:r>
          <w:t>P</w:t>
        </w:r>
      </w:ins>
      <w:ins w:id="1468" w:author="MUSSZEROVÁ Zita" w:date="2026-01-20T14:08:00Z">
        <w:r>
          <w:t xml:space="preserve">rostriedky z predchádzajúcich období </w:t>
        </w:r>
      </w:ins>
      <w:ins w:id="1469" w:author="MUSSZEROVÁ Zita" w:date="2026-01-20T14:09:00Z">
        <w:r>
          <w:t> rozpočtovaných 30 000,00 EUR</w:t>
        </w:r>
        <w:r w:rsidRPr="004F7726">
          <w:t xml:space="preserve"> bolo skutočne vyčer</w:t>
        </w:r>
        <w:r>
          <w:t>pané k 31.12.2025 v sume 31 285,02 EUR, čo predstavuje 104 % čerpanie</w:t>
        </w:r>
      </w:ins>
      <w:ins w:id="1470" w:author="MUSSZEROVÁ Zita" w:date="2026-01-20T14:10:00Z">
        <w:r>
          <w:t>.</w:t>
        </w:r>
      </w:ins>
      <w:del w:id="1471" w:author="MUSSZEROVÁ Zita" w:date="2026-01-20T14:08:00Z">
        <w:r w:rsidR="0072743B" w:rsidDel="00D95E1B">
          <w:delText>.</w:delText>
        </w:r>
      </w:del>
    </w:p>
    <w:p w:rsidR="00D95E1B" w:rsidRDefault="00AE1040" w:rsidP="0072743B">
      <w:pPr>
        <w:jc w:val="both"/>
      </w:pPr>
      <w:ins w:id="1472" w:author="MUSSZEROVÁ Zita" w:date="2026-01-21T08:52:00Z">
        <w:r>
          <w:t xml:space="preserve">Prostriedky </w:t>
        </w:r>
      </w:ins>
      <w:ins w:id="1473" w:author="MUSSZEROVÁ Zita" w:date="2026-01-21T08:53:00Z">
        <w:r>
          <w:t>z vlastných zdrojov</w:t>
        </w:r>
      </w:ins>
      <w:ins w:id="1474" w:author="MUSSZEROVÁ Zita" w:date="2026-01-20T14:12:00Z">
        <w:r w:rsidR="00D95E1B">
          <w:t xml:space="preserve"> rozpočtovaných </w:t>
        </w:r>
      </w:ins>
      <w:ins w:id="1475" w:author="MUSSZEROVÁ Zita" w:date="2026-01-20T14:13:00Z">
        <w:r w:rsidR="00D95E1B">
          <w:t>2 460</w:t>
        </w:r>
      </w:ins>
      <w:ins w:id="1476" w:author="MUSSZEROVÁ Zita" w:date="2026-01-20T14:12:00Z">
        <w:r w:rsidR="00D95E1B">
          <w:t>,00 EUR</w:t>
        </w:r>
        <w:r w:rsidR="00D95E1B" w:rsidRPr="004F7726">
          <w:t xml:space="preserve"> bolo skutočne vyčer</w:t>
        </w:r>
        <w:r w:rsidR="00D95E1B">
          <w:t xml:space="preserve">pané k 31.12.2025 v sume </w:t>
        </w:r>
      </w:ins>
      <w:ins w:id="1477" w:author="MUSSZEROVÁ Zita" w:date="2026-01-20T14:13:00Z">
        <w:r w:rsidR="00D95E1B">
          <w:t>2 460,00</w:t>
        </w:r>
      </w:ins>
      <w:ins w:id="1478" w:author="MUSSZEROVÁ Zita" w:date="2026-01-20T14:12:00Z">
        <w:r w:rsidR="00D95E1B">
          <w:t xml:space="preserve"> EUR</w:t>
        </w:r>
      </w:ins>
      <w:ins w:id="1479" w:author="MUSSZEROVÁ Zita" w:date="2026-01-21T08:53:00Z">
        <w:r>
          <w:t xml:space="preserve"> na stavebný dozor</w:t>
        </w:r>
      </w:ins>
      <w:ins w:id="1480" w:author="MUSSZEROVÁ Zita" w:date="2026-01-20T14:12:00Z">
        <w:r w:rsidR="00D95E1B">
          <w:t>, čo predstavuje 10</w:t>
        </w:r>
      </w:ins>
      <w:ins w:id="1481" w:author="MUSSZEROVÁ Zita" w:date="2026-01-20T14:13:00Z">
        <w:r w:rsidR="00D95E1B">
          <w:t>0</w:t>
        </w:r>
      </w:ins>
      <w:ins w:id="1482" w:author="MUSSZEROVÁ Zita" w:date="2026-01-20T14:12:00Z">
        <w:r w:rsidR="00D95E1B">
          <w:t xml:space="preserve"> % čerpanie.</w:t>
        </w:r>
      </w:ins>
    </w:p>
    <w:p w:rsidR="005D4593" w:rsidDel="00D95E1B" w:rsidRDefault="0071282B" w:rsidP="005D4593">
      <w:pPr>
        <w:jc w:val="both"/>
        <w:rPr>
          <w:del w:id="1483" w:author="MUSSZEROVÁ Zita" w:date="2026-01-20T14:11:00Z"/>
        </w:rPr>
      </w:pPr>
      <w:del w:id="1484" w:author="MUSSZEROVÁ Zita" w:date="2026-01-20T14:11:00Z">
        <w:r w:rsidDel="00D95E1B">
          <w:delText xml:space="preserve">         b</w:delText>
        </w:r>
        <w:r w:rsidR="00CE14D0" w:rsidDel="00D95E1B">
          <w:delText xml:space="preserve">) </w:delText>
        </w:r>
        <w:r w:rsidR="005D4593" w:rsidDel="00D95E1B">
          <w:delText xml:space="preserve"> </w:delText>
        </w:r>
        <w:r w:rsidR="00A77187" w:rsidDel="00D95E1B">
          <w:delText>Projekt „Stavebné úpravy domov smútku v obci Kiarov“</w:delText>
        </w:r>
      </w:del>
    </w:p>
    <w:p w:rsidR="0072743B" w:rsidDel="00D95E1B" w:rsidRDefault="0071282B" w:rsidP="00FE5E94">
      <w:pPr>
        <w:jc w:val="both"/>
        <w:rPr>
          <w:del w:id="1485" w:author="MUSSZEROVÁ Zita" w:date="2026-01-20T14:11:00Z"/>
        </w:rPr>
      </w:pPr>
      <w:del w:id="1486" w:author="MUSSZEROVÁ Zita" w:date="2026-01-20T14:11:00Z">
        <w:r w:rsidDel="00D95E1B">
          <w:delText xml:space="preserve">Z rozpočtovaných </w:delText>
        </w:r>
        <w:r w:rsidR="00A77187" w:rsidDel="00D95E1B">
          <w:delText>25 0</w:delText>
        </w:r>
        <w:r w:rsidDel="00D95E1B">
          <w:delText>00,00</w:delText>
        </w:r>
        <w:r w:rsidR="005D4593" w:rsidDel="00D95E1B">
          <w:delText xml:space="preserve"> EUR</w:delText>
        </w:r>
        <w:r w:rsidR="005D4593" w:rsidRPr="004F7726" w:rsidDel="00D95E1B">
          <w:delText xml:space="preserve"> bolo skutočne vyčer</w:delText>
        </w:r>
        <w:r w:rsidR="005D4593" w:rsidDel="00D95E1B">
          <w:delText>pané k 31.12.</w:delText>
        </w:r>
      </w:del>
      <w:del w:id="1487" w:author="MUSSZEROVÁ Zita" w:date="2026-01-13T12:12:00Z">
        <w:r w:rsidR="0026387B" w:rsidDel="00280D61">
          <w:delText>2024</w:delText>
        </w:r>
      </w:del>
      <w:del w:id="1488" w:author="MUSSZEROVÁ Zita" w:date="2026-01-20T14:11:00Z">
        <w:r w:rsidDel="00D95E1B">
          <w:delText xml:space="preserve"> v sume </w:delText>
        </w:r>
        <w:r w:rsidR="00A77187" w:rsidDel="00D95E1B">
          <w:delText>23 413,48</w:delText>
        </w:r>
        <w:r w:rsidR="005D4593" w:rsidDel="00D95E1B">
          <w:delText xml:space="preserve"> EU</w:delText>
        </w:r>
        <w:r w:rsidDel="00D95E1B">
          <w:delText xml:space="preserve">R, čo predstavuje </w:delText>
        </w:r>
        <w:r w:rsidR="00A77187" w:rsidDel="00D95E1B">
          <w:delText>94</w:delText>
        </w:r>
        <w:r w:rsidR="005D4593" w:rsidDel="00D95E1B">
          <w:delText xml:space="preserve"> % čerpanie</w:delText>
        </w:r>
        <w:r w:rsidR="00A77187" w:rsidDel="00D95E1B">
          <w:delText>.</w:delText>
        </w:r>
        <w:r w:rsidR="005D4593" w:rsidDel="00D95E1B">
          <w:delText xml:space="preserve"> </w:delText>
        </w:r>
      </w:del>
    </w:p>
    <w:p w:rsidR="00A77187" w:rsidDel="00D95E1B" w:rsidRDefault="00A77187" w:rsidP="00FE5E94">
      <w:pPr>
        <w:jc w:val="both"/>
        <w:rPr>
          <w:del w:id="1489" w:author="MUSSZEROVÁ Zita" w:date="2026-01-20T14:11:00Z"/>
        </w:rPr>
      </w:pPr>
      <w:del w:id="1490" w:author="MUSSZEROVÁ Zita" w:date="2026-01-20T14:11:00Z">
        <w:r w:rsidDel="00D95E1B">
          <w:delText xml:space="preserve">        c) Rekonštrukcia a modernizácia</w:delText>
        </w:r>
      </w:del>
    </w:p>
    <w:p w:rsidR="00A77187" w:rsidDel="00D95E1B" w:rsidRDefault="00A77187" w:rsidP="00A77187">
      <w:pPr>
        <w:jc w:val="both"/>
        <w:rPr>
          <w:del w:id="1491" w:author="MUSSZEROVÁ Zita" w:date="2026-01-20T14:11:00Z"/>
        </w:rPr>
      </w:pPr>
      <w:del w:id="1492" w:author="MUSSZEROVÁ Zita" w:date="2026-01-20T14:11:00Z">
        <w:r w:rsidDel="00D95E1B">
          <w:delText>Z rozpočtovaných 6 300,00 EUR</w:delText>
        </w:r>
        <w:r w:rsidRPr="004F7726" w:rsidDel="00D95E1B">
          <w:delText xml:space="preserve"> bolo skutočne vyčer</w:delText>
        </w:r>
        <w:r w:rsidDel="00D95E1B">
          <w:delText>pané k 31.12.</w:delText>
        </w:r>
      </w:del>
      <w:del w:id="1493" w:author="MUSSZEROVÁ Zita" w:date="2026-01-13T12:12:00Z">
        <w:r w:rsidDel="00280D61">
          <w:delText>2024</w:delText>
        </w:r>
      </w:del>
      <w:del w:id="1494" w:author="MUSSZEROVÁ Zita" w:date="2026-01-20T14:11:00Z">
        <w:r w:rsidDel="00D95E1B">
          <w:delText xml:space="preserve"> v sume 6 370,00 EUR, čo predstavuje 101 % čerpanie na:</w:delText>
        </w:r>
      </w:del>
    </w:p>
    <w:p w:rsidR="00A77187" w:rsidDel="00D95E1B" w:rsidRDefault="00A77187" w:rsidP="00A77187">
      <w:pPr>
        <w:pStyle w:val="Odsekzoznamu"/>
        <w:numPr>
          <w:ilvl w:val="0"/>
          <w:numId w:val="1"/>
        </w:numPr>
        <w:jc w:val="both"/>
        <w:rPr>
          <w:del w:id="1495" w:author="MUSSZEROVÁ Zita" w:date="2026-01-20T14:11:00Z"/>
        </w:rPr>
      </w:pPr>
      <w:del w:id="1496" w:author="MUSSZEROVÁ Zita" w:date="2026-01-20T14:11:00Z">
        <w:r w:rsidDel="00D95E1B">
          <w:delText xml:space="preserve">„Zníženie energetickej náročnosti budovy denného stacionáru“ PD 3600,00 EUR, </w:delText>
        </w:r>
      </w:del>
    </w:p>
    <w:p w:rsidR="00A77187" w:rsidDel="00D95E1B" w:rsidRDefault="00A77187" w:rsidP="00A77187">
      <w:pPr>
        <w:pStyle w:val="Odsekzoznamu"/>
        <w:jc w:val="both"/>
        <w:rPr>
          <w:del w:id="1497" w:author="MUSSZEROVÁ Zita" w:date="2026-01-20T14:11:00Z"/>
        </w:rPr>
      </w:pPr>
      <w:del w:id="1498" w:author="MUSSZEROVÁ Zita" w:date="2026-01-20T14:11:00Z">
        <w:r w:rsidDel="00D95E1B">
          <w:delText xml:space="preserve">  externé obstarávanie240, 00 EUR</w:delText>
        </w:r>
      </w:del>
    </w:p>
    <w:p w:rsidR="00A77187" w:rsidDel="00D95E1B" w:rsidRDefault="00A77187" w:rsidP="00A77187">
      <w:pPr>
        <w:pStyle w:val="Odsekzoznamu"/>
        <w:numPr>
          <w:ilvl w:val="0"/>
          <w:numId w:val="1"/>
        </w:numPr>
        <w:jc w:val="both"/>
        <w:rPr>
          <w:del w:id="1499" w:author="MUSSZEROVÁ Zita" w:date="2026-01-20T14:11:00Z"/>
        </w:rPr>
      </w:pPr>
      <w:del w:id="1500" w:author="MUSSZEROVÁ Zita" w:date="2026-01-20T14:11:00Z">
        <w:r w:rsidDel="00D95E1B">
          <w:delText>„Rekonštrukcia miestneho rozhlasu“ PD 840,00 EUR, vypracovanie žiadosti 250,00 EUR</w:delText>
        </w:r>
      </w:del>
    </w:p>
    <w:p w:rsidR="00A77187" w:rsidDel="00D95E1B" w:rsidRDefault="00A77187" w:rsidP="00A77187">
      <w:pPr>
        <w:pStyle w:val="Odsekzoznamu"/>
        <w:numPr>
          <w:ilvl w:val="0"/>
          <w:numId w:val="1"/>
        </w:numPr>
        <w:jc w:val="both"/>
        <w:rPr>
          <w:del w:id="1501" w:author="MUSSZEROVÁ Zita" w:date="2026-01-20T14:11:00Z"/>
        </w:rPr>
      </w:pPr>
      <w:del w:id="1502" w:author="MUSSZEROVÁ Zita" w:date="2026-01-20T14:11:00Z">
        <w:r w:rsidDel="00D95E1B">
          <w:delText>„Stavebné úpravy domov smútku“ spolufinancovanie 1440,00 EUR</w:delText>
        </w:r>
      </w:del>
    </w:p>
    <w:p w:rsidR="005B4F63" w:rsidRPr="00A77187" w:rsidDel="00D95E1B" w:rsidRDefault="00A77187" w:rsidP="00A77187">
      <w:pPr>
        <w:jc w:val="both"/>
        <w:rPr>
          <w:del w:id="1503" w:author="MUSSZEROVÁ Zita" w:date="2026-01-20T14:11:00Z"/>
        </w:rPr>
      </w:pPr>
      <w:del w:id="1504" w:author="MUSSZEROVÁ Zita" w:date="2026-01-20T14:11:00Z">
        <w:r w:rsidDel="00D95E1B">
          <w:delText xml:space="preserve">       d) Nákup pozemkov na základe Kúpnej zmluvy od Kláry Juhásovej a Antona Juhásza</w:delText>
        </w:r>
        <w:r w:rsidR="002060B6" w:rsidDel="00D95E1B">
          <w:delText xml:space="preserve"> </w:delText>
        </w:r>
        <w:r w:rsidDel="00D95E1B">
          <w:delText>512,00 Eur</w:delText>
        </w:r>
      </w:del>
    </w:p>
    <w:p w:rsidR="00D95E1B" w:rsidRDefault="00D95E1B" w:rsidP="002B1BC2">
      <w:pPr>
        <w:rPr>
          <w:ins w:id="1505" w:author="MUSSZEROVÁ Zita" w:date="2026-01-20T14:11:00Z"/>
          <w:b/>
        </w:rPr>
      </w:pPr>
    </w:p>
    <w:p w:rsidR="002B1BC2" w:rsidRDefault="00917B58" w:rsidP="002B1BC2">
      <w:pPr>
        <w:rPr>
          <w:ins w:id="1506" w:author="MUSSZEROVÁ Zita" w:date="2026-01-21T08:53:00Z"/>
          <w:b/>
        </w:rPr>
      </w:pPr>
      <w:r>
        <w:rPr>
          <w:b/>
        </w:rPr>
        <w:t xml:space="preserve">Výdavkové finančné operácie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  <w:tblPrChange w:id="1507" w:author="MUSSZEROVÁ Zita" w:date="2026-01-21T08:55:00Z">
          <w:tblPr>
            <w:tblW w:w="0" w:type="auto"/>
            <w:tblInd w:w="108" w:type="dxa"/>
            <w:tbl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insideH w:val="single" w:sz="4" w:space="0" w:color="auto"/>
              <w:insideV w:val="single" w:sz="4" w:space="0" w:color="auto"/>
            </w:tblBorders>
            <w:tblLook w:val="01E0" w:firstRow="1" w:lastRow="1" w:firstColumn="1" w:lastColumn="1" w:noHBand="0" w:noVBand="0"/>
          </w:tblPr>
        </w:tblPrChange>
      </w:tblPr>
      <w:tblGrid>
        <w:gridCol w:w="2177"/>
        <w:gridCol w:w="2304"/>
        <w:gridCol w:w="2303"/>
        <w:gridCol w:w="2170"/>
        <w:tblGridChange w:id="1508">
          <w:tblGrid>
            <w:gridCol w:w="2177"/>
            <w:gridCol w:w="2304"/>
            <w:gridCol w:w="2303"/>
            <w:gridCol w:w="2170"/>
          </w:tblGrid>
        </w:tblGridChange>
      </w:tblGrid>
      <w:tr w:rsidR="00AE1040" w:rsidRPr="009F3F86" w:rsidTr="00AE1040">
        <w:trPr>
          <w:ins w:id="1509" w:author="MUSSZEROVÁ Zita" w:date="2026-01-21T08:53:00Z"/>
        </w:trPr>
        <w:tc>
          <w:tcPr>
            <w:tcW w:w="2177" w:type="dxa"/>
            <w:shd w:val="clear" w:color="auto" w:fill="D9D9D9"/>
            <w:tcPrChange w:id="1510" w:author="MUSSZEROVÁ Zita" w:date="2026-01-21T08:55:00Z">
              <w:tcPr>
                <w:tcW w:w="2410" w:type="dxa"/>
                <w:shd w:val="clear" w:color="auto" w:fill="D9D9D9"/>
              </w:tcPr>
            </w:tcPrChange>
          </w:tcPr>
          <w:p w:rsidR="00AE1040" w:rsidRPr="009F3F86" w:rsidRDefault="00AE1040" w:rsidP="00AE1040">
            <w:pPr>
              <w:jc w:val="center"/>
              <w:rPr>
                <w:ins w:id="1511" w:author="MUSSZEROVÁ Zita" w:date="2026-01-21T08:53:00Z"/>
                <w:b/>
                <w:sz w:val="20"/>
                <w:szCs w:val="20"/>
              </w:rPr>
            </w:pPr>
            <w:ins w:id="1512" w:author="MUSSZEROVÁ Zita" w:date="2026-01-21T08:53:00Z">
              <w:r w:rsidRPr="009F3F86">
                <w:rPr>
                  <w:b/>
                  <w:sz w:val="20"/>
                  <w:szCs w:val="20"/>
                </w:rPr>
                <w:t>Schválený</w:t>
              </w:r>
            </w:ins>
          </w:p>
          <w:p w:rsidR="00AE1040" w:rsidRPr="009F3F86" w:rsidRDefault="00AE1040" w:rsidP="00AE1040">
            <w:pPr>
              <w:jc w:val="center"/>
              <w:rPr>
                <w:ins w:id="1513" w:author="MUSSZEROVÁ Zita" w:date="2026-01-21T08:53:00Z"/>
                <w:b/>
                <w:sz w:val="20"/>
                <w:szCs w:val="20"/>
              </w:rPr>
            </w:pPr>
            <w:ins w:id="1514" w:author="MUSSZEROVÁ Zita" w:date="2026-01-21T08:53:00Z">
              <w:r w:rsidRPr="009F3F86">
                <w:rPr>
                  <w:b/>
                  <w:sz w:val="20"/>
                  <w:szCs w:val="20"/>
                </w:rPr>
                <w:t>rozpočet</w:t>
              </w:r>
            </w:ins>
          </w:p>
        </w:tc>
        <w:tc>
          <w:tcPr>
            <w:tcW w:w="2304" w:type="dxa"/>
            <w:shd w:val="clear" w:color="auto" w:fill="D9D9D9"/>
            <w:tcPrChange w:id="1515" w:author="MUSSZEROVÁ Zita" w:date="2026-01-21T08:55:00Z">
              <w:tcPr>
                <w:tcW w:w="2552" w:type="dxa"/>
                <w:shd w:val="clear" w:color="auto" w:fill="D9D9D9"/>
              </w:tcPr>
            </w:tcPrChange>
          </w:tcPr>
          <w:p w:rsidR="00AE1040" w:rsidRPr="009F3F86" w:rsidRDefault="00AE1040" w:rsidP="00AE1040">
            <w:pPr>
              <w:jc w:val="center"/>
              <w:rPr>
                <w:ins w:id="1516" w:author="MUSSZEROVÁ Zita" w:date="2026-01-21T08:53:00Z"/>
                <w:b/>
                <w:sz w:val="20"/>
                <w:szCs w:val="20"/>
              </w:rPr>
            </w:pPr>
            <w:ins w:id="1517" w:author="MUSSZEROVÁ Zita" w:date="2026-01-21T08:53:00Z">
              <w:r w:rsidRPr="009F3F86">
                <w:rPr>
                  <w:b/>
                  <w:sz w:val="20"/>
                  <w:szCs w:val="20"/>
                </w:rPr>
                <w:t xml:space="preserve">Schválený rozpočet </w:t>
              </w:r>
            </w:ins>
          </w:p>
          <w:p w:rsidR="00AE1040" w:rsidRPr="009F3F86" w:rsidRDefault="00AE1040" w:rsidP="00AE1040">
            <w:pPr>
              <w:jc w:val="center"/>
              <w:rPr>
                <w:ins w:id="1518" w:author="MUSSZEROVÁ Zita" w:date="2026-01-21T08:53:00Z"/>
                <w:b/>
                <w:sz w:val="20"/>
                <w:szCs w:val="20"/>
              </w:rPr>
            </w:pPr>
            <w:ins w:id="1519" w:author="MUSSZEROVÁ Zita" w:date="2026-01-21T08:53:00Z">
              <w:r w:rsidRPr="009F3F86">
                <w:rPr>
                  <w:b/>
                  <w:sz w:val="20"/>
                  <w:szCs w:val="20"/>
                </w:rPr>
                <w:t>po poslednej zmene</w:t>
              </w:r>
            </w:ins>
          </w:p>
        </w:tc>
        <w:tc>
          <w:tcPr>
            <w:tcW w:w="2303" w:type="dxa"/>
            <w:shd w:val="clear" w:color="auto" w:fill="D9D9D9"/>
            <w:tcPrChange w:id="1520" w:author="MUSSZEROVÁ Zita" w:date="2026-01-21T08:55:00Z">
              <w:tcPr>
                <w:tcW w:w="2551" w:type="dxa"/>
                <w:shd w:val="clear" w:color="auto" w:fill="D9D9D9"/>
              </w:tcPr>
            </w:tcPrChange>
          </w:tcPr>
          <w:p w:rsidR="00AE1040" w:rsidRPr="009F3F86" w:rsidRDefault="00AE1040" w:rsidP="00AE1040">
            <w:pPr>
              <w:jc w:val="center"/>
              <w:rPr>
                <w:ins w:id="1521" w:author="MUSSZEROVÁ Zita" w:date="2026-01-21T08:53:00Z"/>
                <w:b/>
                <w:sz w:val="20"/>
                <w:szCs w:val="20"/>
              </w:rPr>
            </w:pPr>
            <w:ins w:id="1522" w:author="MUSSZEROVÁ Zita" w:date="2026-01-21T08:53:00Z">
              <w:r w:rsidRPr="009F3F86">
                <w:rPr>
                  <w:b/>
                  <w:sz w:val="20"/>
                  <w:szCs w:val="20"/>
                </w:rPr>
                <w:t xml:space="preserve">Skutočné </w:t>
              </w:r>
            </w:ins>
          </w:p>
          <w:p w:rsidR="00AE1040" w:rsidRPr="009F3F86" w:rsidRDefault="00AE1040" w:rsidP="00AE1040">
            <w:pPr>
              <w:jc w:val="center"/>
              <w:rPr>
                <w:ins w:id="1523" w:author="MUSSZEROVÁ Zita" w:date="2026-01-21T08:53:00Z"/>
                <w:b/>
                <w:sz w:val="20"/>
                <w:szCs w:val="20"/>
              </w:rPr>
            </w:pPr>
            <w:ins w:id="1524" w:author="MUSSZEROVÁ Zita" w:date="2026-01-21T08:53:00Z">
              <w:r w:rsidRPr="009F3F86">
                <w:rPr>
                  <w:b/>
                  <w:sz w:val="20"/>
                  <w:szCs w:val="20"/>
                </w:rPr>
                <w:t>čerpanie výdavkov</w:t>
              </w:r>
            </w:ins>
          </w:p>
        </w:tc>
        <w:tc>
          <w:tcPr>
            <w:tcW w:w="2170" w:type="dxa"/>
            <w:shd w:val="clear" w:color="auto" w:fill="D9D9D9"/>
            <w:tcPrChange w:id="1525" w:author="MUSSZEROVÁ Zita" w:date="2026-01-21T08:55:00Z">
              <w:tcPr>
                <w:tcW w:w="2410" w:type="dxa"/>
                <w:shd w:val="clear" w:color="auto" w:fill="D9D9D9"/>
              </w:tcPr>
            </w:tcPrChange>
          </w:tcPr>
          <w:p w:rsidR="00AE1040" w:rsidRPr="00257ED1" w:rsidRDefault="00AE1040" w:rsidP="00AE1040">
            <w:pPr>
              <w:jc w:val="center"/>
              <w:rPr>
                <w:ins w:id="1526" w:author="MUSSZEROVÁ Zita" w:date="2026-01-21T08:53:00Z"/>
                <w:b/>
                <w:sz w:val="18"/>
                <w:szCs w:val="18"/>
              </w:rPr>
            </w:pPr>
            <w:ins w:id="1527" w:author="MUSSZEROVÁ Zita" w:date="2026-01-21T08:53:00Z">
              <w:r w:rsidRPr="00257ED1">
                <w:rPr>
                  <w:b/>
                  <w:sz w:val="18"/>
                  <w:szCs w:val="18"/>
                </w:rPr>
                <w:t>% čerpania výdavkov</w:t>
              </w:r>
            </w:ins>
          </w:p>
          <w:p w:rsidR="00AE1040" w:rsidRPr="009F3F86" w:rsidRDefault="00AE1040" w:rsidP="00AE1040">
            <w:pPr>
              <w:jc w:val="center"/>
              <w:rPr>
                <w:ins w:id="1528" w:author="MUSSZEROVÁ Zita" w:date="2026-01-21T08:53:00Z"/>
                <w:b/>
                <w:sz w:val="20"/>
                <w:szCs w:val="20"/>
              </w:rPr>
            </w:pPr>
            <w:ins w:id="1529" w:author="MUSSZEROVÁ Zita" w:date="2026-01-21T08:53:00Z">
              <w:r w:rsidRPr="00257ED1">
                <w:rPr>
                  <w:b/>
                  <w:sz w:val="18"/>
                  <w:szCs w:val="18"/>
                </w:rPr>
                <w:t xml:space="preserve"> k rozpočtu po zmenách</w:t>
              </w:r>
            </w:ins>
          </w:p>
        </w:tc>
      </w:tr>
      <w:tr w:rsidR="00AE1040" w:rsidRPr="00C276ED" w:rsidTr="00AE1040">
        <w:trPr>
          <w:ins w:id="1530" w:author="MUSSZEROVÁ Zita" w:date="2026-01-21T08:53:00Z"/>
        </w:trPr>
        <w:tc>
          <w:tcPr>
            <w:tcW w:w="2177" w:type="dxa"/>
            <w:tcPrChange w:id="1531" w:author="MUSSZEROVÁ Zita" w:date="2026-01-21T08:55:00Z">
              <w:tcPr>
                <w:tcW w:w="2410" w:type="dxa"/>
              </w:tcPr>
            </w:tcPrChange>
          </w:tcPr>
          <w:p w:rsidR="00AE1040" w:rsidRPr="00C276ED" w:rsidRDefault="00AE1040" w:rsidP="00AE1040">
            <w:pPr>
              <w:jc w:val="center"/>
              <w:rPr>
                <w:ins w:id="1532" w:author="MUSSZEROVÁ Zita" w:date="2026-01-21T08:53:00Z"/>
              </w:rPr>
            </w:pPr>
            <w:ins w:id="1533" w:author="MUSSZEROVÁ Zita" w:date="2026-01-21T08:54:00Z">
              <w:r>
                <w:t>31 6</w:t>
              </w:r>
            </w:ins>
            <w:ins w:id="1534" w:author="MUSSZEROVÁ Zita" w:date="2026-01-21T08:53:00Z">
              <w:r>
                <w:t>00,00</w:t>
              </w:r>
            </w:ins>
          </w:p>
        </w:tc>
        <w:tc>
          <w:tcPr>
            <w:tcW w:w="2304" w:type="dxa"/>
            <w:tcPrChange w:id="1535" w:author="MUSSZEROVÁ Zita" w:date="2026-01-21T08:55:00Z">
              <w:tcPr>
                <w:tcW w:w="2552" w:type="dxa"/>
              </w:tcPr>
            </w:tcPrChange>
          </w:tcPr>
          <w:p w:rsidR="00AE1040" w:rsidRPr="00C276ED" w:rsidRDefault="00AE1040" w:rsidP="00AE1040">
            <w:pPr>
              <w:jc w:val="center"/>
              <w:rPr>
                <w:ins w:id="1536" w:author="MUSSZEROVÁ Zita" w:date="2026-01-21T08:53:00Z"/>
              </w:rPr>
            </w:pPr>
            <w:ins w:id="1537" w:author="MUSSZEROVÁ Zita" w:date="2026-01-21T08:54:00Z">
              <w:r>
                <w:t>51 559,20</w:t>
              </w:r>
            </w:ins>
          </w:p>
        </w:tc>
        <w:tc>
          <w:tcPr>
            <w:tcW w:w="2303" w:type="dxa"/>
            <w:tcPrChange w:id="1538" w:author="MUSSZEROVÁ Zita" w:date="2026-01-21T08:55:00Z">
              <w:tcPr>
                <w:tcW w:w="2551" w:type="dxa"/>
              </w:tcPr>
            </w:tcPrChange>
          </w:tcPr>
          <w:p w:rsidR="00AE1040" w:rsidRPr="00C276ED" w:rsidRDefault="00AE1040" w:rsidP="00AE1040">
            <w:pPr>
              <w:jc w:val="center"/>
              <w:rPr>
                <w:ins w:id="1539" w:author="MUSSZEROVÁ Zita" w:date="2026-01-21T08:53:00Z"/>
              </w:rPr>
            </w:pPr>
            <w:ins w:id="1540" w:author="MUSSZEROVÁ Zita" w:date="2026-01-21T08:54:00Z">
              <w:r>
                <w:t>51 022,48</w:t>
              </w:r>
            </w:ins>
          </w:p>
        </w:tc>
        <w:tc>
          <w:tcPr>
            <w:tcW w:w="2170" w:type="dxa"/>
            <w:tcPrChange w:id="1541" w:author="MUSSZEROVÁ Zita" w:date="2026-01-21T08:55:00Z">
              <w:tcPr>
                <w:tcW w:w="2410" w:type="dxa"/>
              </w:tcPr>
            </w:tcPrChange>
          </w:tcPr>
          <w:p w:rsidR="00AE1040" w:rsidRPr="00C276ED" w:rsidRDefault="00AE1040" w:rsidP="00AE1040">
            <w:pPr>
              <w:jc w:val="center"/>
              <w:rPr>
                <w:ins w:id="1542" w:author="MUSSZEROVÁ Zita" w:date="2026-01-21T08:53:00Z"/>
              </w:rPr>
            </w:pPr>
            <w:ins w:id="1543" w:author="MUSSZEROVÁ Zita" w:date="2026-01-21T08:53:00Z">
              <w:r>
                <w:t>9</w:t>
              </w:r>
            </w:ins>
            <w:ins w:id="1544" w:author="MUSSZEROVÁ Zita" w:date="2026-01-21T08:54:00Z">
              <w:r>
                <w:t>9</w:t>
              </w:r>
            </w:ins>
          </w:p>
        </w:tc>
      </w:tr>
    </w:tbl>
    <w:p w:rsidR="00AE1040" w:rsidRPr="0009733D" w:rsidDel="00AE1040" w:rsidRDefault="00AE1040" w:rsidP="002B1BC2">
      <w:pPr>
        <w:rPr>
          <w:del w:id="1545" w:author="MUSSZEROVÁ Zita" w:date="2026-01-21T08:55:00Z"/>
          <w:b/>
        </w:rPr>
      </w:pP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55"/>
        <w:gridCol w:w="2984"/>
        <w:gridCol w:w="3217"/>
      </w:tblGrid>
      <w:tr w:rsidR="00A25217" w:rsidRPr="002B1BC2" w:rsidDel="00AE1040" w:rsidTr="00A25217">
        <w:trPr>
          <w:tblCellSpacing w:w="0" w:type="dxa"/>
          <w:del w:id="1546" w:author="MUSSZEROVÁ Zita" w:date="2026-01-21T08:54:00Z"/>
        </w:trPr>
        <w:tc>
          <w:tcPr>
            <w:tcW w:w="2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25217" w:rsidRPr="00850055" w:rsidDel="00AE1040" w:rsidRDefault="00A25217" w:rsidP="00A25217">
            <w:pPr>
              <w:jc w:val="center"/>
              <w:rPr>
                <w:del w:id="1547" w:author="MUSSZEROVÁ Zita" w:date="2026-01-21T08:54:00Z"/>
                <w:b/>
              </w:rPr>
            </w:pPr>
            <w:del w:id="1548" w:author="MUSSZEROVÁ Zita" w:date="2026-01-21T08:54:00Z">
              <w:r w:rsidRPr="00850055" w:rsidDel="00AE1040">
                <w:rPr>
                  <w:b/>
                </w:rPr>
                <w:delText xml:space="preserve">Schválený rozpočet na rok </w:delText>
              </w:r>
            </w:del>
            <w:del w:id="1549" w:author="MUSSZEROVÁ Zita" w:date="2026-01-13T12:12:00Z">
              <w:r w:rsidR="0026387B" w:rsidDel="00280D61">
                <w:rPr>
                  <w:b/>
                </w:rPr>
                <w:delText>2024</w:delText>
              </w:r>
            </w:del>
            <w:del w:id="1550" w:author="MUSSZEROVÁ Zita" w:date="2026-01-21T08:54:00Z">
              <w:r w:rsidRPr="00850055" w:rsidDel="00AE1040">
                <w:rPr>
                  <w:b/>
                </w:rPr>
                <w:delText xml:space="preserve"> po poslednej zmene</w:delText>
              </w:r>
            </w:del>
          </w:p>
        </w:tc>
        <w:tc>
          <w:tcPr>
            <w:tcW w:w="2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25217" w:rsidRPr="00850055" w:rsidDel="00AE1040" w:rsidRDefault="00A25217" w:rsidP="00A25217">
            <w:pPr>
              <w:jc w:val="center"/>
              <w:rPr>
                <w:del w:id="1551" w:author="MUSSZEROVÁ Zita" w:date="2026-01-21T08:54:00Z"/>
                <w:b/>
              </w:rPr>
            </w:pPr>
            <w:del w:id="1552" w:author="MUSSZEROVÁ Zita" w:date="2026-01-21T08:54:00Z">
              <w:r w:rsidRPr="00850055" w:rsidDel="00AE1040">
                <w:rPr>
                  <w:b/>
                </w:rPr>
                <w:delText>Skutočnosť k 31.12.</w:delText>
              </w:r>
            </w:del>
            <w:del w:id="1553" w:author="MUSSZEROVÁ Zita" w:date="2026-01-13T12:12:00Z">
              <w:r w:rsidR="0026387B" w:rsidDel="00280D61">
                <w:rPr>
                  <w:b/>
                </w:rPr>
                <w:delText>2024</w:delText>
              </w:r>
            </w:del>
          </w:p>
        </w:tc>
        <w:tc>
          <w:tcPr>
            <w:tcW w:w="32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25217" w:rsidRPr="00850055" w:rsidDel="00AE1040" w:rsidRDefault="00A25217" w:rsidP="00A25217">
            <w:pPr>
              <w:jc w:val="center"/>
              <w:rPr>
                <w:del w:id="1554" w:author="MUSSZEROVÁ Zita" w:date="2026-01-21T08:54:00Z"/>
                <w:b/>
              </w:rPr>
            </w:pPr>
            <w:del w:id="1555" w:author="MUSSZEROVÁ Zita" w:date="2026-01-21T08:54:00Z">
              <w:r w:rsidRPr="00850055" w:rsidDel="00AE1040">
                <w:rPr>
                  <w:b/>
                </w:rPr>
                <w:delText>% plnenia</w:delText>
              </w:r>
            </w:del>
          </w:p>
        </w:tc>
      </w:tr>
      <w:tr w:rsidR="002B1BC2" w:rsidRPr="002B1BC2" w:rsidDel="00AE1040" w:rsidTr="00A25217">
        <w:trPr>
          <w:tblCellSpacing w:w="0" w:type="dxa"/>
          <w:del w:id="1556" w:author="MUSSZEROVÁ Zita" w:date="2026-01-21T08:54:00Z"/>
        </w:trPr>
        <w:tc>
          <w:tcPr>
            <w:tcW w:w="2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1BC2" w:rsidRPr="002B1BC2" w:rsidDel="00AE1040" w:rsidRDefault="005B4F63" w:rsidP="00A25217">
            <w:pPr>
              <w:jc w:val="center"/>
              <w:rPr>
                <w:del w:id="1557" w:author="MUSSZEROVÁ Zita" w:date="2026-01-21T08:54:00Z"/>
              </w:rPr>
            </w:pPr>
            <w:del w:id="1558" w:author="MUSSZEROVÁ Zita" w:date="2026-01-21T08:54:00Z">
              <w:r w:rsidDel="00AE1040">
                <w:delText>3</w:delText>
              </w:r>
              <w:r w:rsidR="00A77187" w:rsidDel="00AE1040">
                <w:delText>2 000,00</w:delText>
              </w:r>
            </w:del>
          </w:p>
        </w:tc>
        <w:tc>
          <w:tcPr>
            <w:tcW w:w="2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1BC2" w:rsidRPr="002B1BC2" w:rsidDel="00AE1040" w:rsidRDefault="002060B6" w:rsidP="003C47D4">
            <w:pPr>
              <w:jc w:val="center"/>
              <w:rPr>
                <w:del w:id="1559" w:author="MUSSZEROVÁ Zita" w:date="2026-01-21T08:54:00Z"/>
              </w:rPr>
            </w:pPr>
            <w:del w:id="1560" w:author="MUSSZEROVÁ Zita" w:date="2026-01-21T08:54:00Z">
              <w:r w:rsidDel="00AE1040">
                <w:delText>6 649,80</w:delText>
              </w:r>
            </w:del>
          </w:p>
        </w:tc>
        <w:tc>
          <w:tcPr>
            <w:tcW w:w="32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1BC2" w:rsidRPr="002B1BC2" w:rsidDel="00AE1040" w:rsidRDefault="002060B6" w:rsidP="00A25217">
            <w:pPr>
              <w:jc w:val="center"/>
              <w:rPr>
                <w:del w:id="1561" w:author="MUSSZEROVÁ Zita" w:date="2026-01-21T08:54:00Z"/>
              </w:rPr>
            </w:pPr>
            <w:del w:id="1562" w:author="MUSSZEROVÁ Zita" w:date="2026-01-21T08:54:00Z">
              <w:r w:rsidDel="00AE1040">
                <w:delText>21</w:delText>
              </w:r>
              <w:r w:rsidR="00A25217" w:rsidDel="00AE1040">
                <w:delText xml:space="preserve"> %</w:delText>
              </w:r>
            </w:del>
          </w:p>
        </w:tc>
      </w:tr>
    </w:tbl>
    <w:p w:rsidR="001A590D" w:rsidRDefault="001A590D" w:rsidP="00CE14D0"/>
    <w:p w:rsidR="001A590D" w:rsidRDefault="00FE5E94" w:rsidP="002060B6">
      <w:r>
        <w:t> </w:t>
      </w:r>
      <w:r w:rsidR="00A25217">
        <w:t>Z rozpočtovaných výd</w:t>
      </w:r>
      <w:r w:rsidR="00661F49">
        <w:t>avko</w:t>
      </w:r>
      <w:r w:rsidR="005B4F63">
        <w:t xml:space="preserve">vých finančných operácií </w:t>
      </w:r>
      <w:ins w:id="1563" w:author="MUSSZEROVÁ Zita" w:date="2026-01-21T08:55:00Z">
        <w:r w:rsidR="00AE1040">
          <w:t>51 559,20</w:t>
        </w:r>
      </w:ins>
      <w:del w:id="1564" w:author="MUSSZEROVÁ Zita" w:date="2026-01-21T08:55:00Z">
        <w:r w:rsidR="005B4F63" w:rsidDel="00AE1040">
          <w:delText>3</w:delText>
        </w:r>
        <w:r w:rsidR="002060B6" w:rsidDel="00AE1040">
          <w:delText>2 000,00</w:delText>
        </w:r>
      </w:del>
      <w:r w:rsidR="00A25217">
        <w:t xml:space="preserve"> EUR bolo skutočne čerpané  k 31.12.</w:t>
      </w:r>
      <w:del w:id="1565" w:author="MUSSZEROVÁ Zita" w:date="2026-01-13T12:12:00Z">
        <w:r w:rsidR="0026387B" w:rsidDel="00280D61">
          <w:delText>2024</w:delText>
        </w:r>
      </w:del>
      <w:ins w:id="1566" w:author="MUSSZEROVÁ Zita" w:date="2026-01-13T12:12:00Z">
        <w:r w:rsidR="00280D61">
          <w:t>2025</w:t>
        </w:r>
      </w:ins>
      <w:r w:rsidR="005B4F63">
        <w:t xml:space="preserve"> v sume </w:t>
      </w:r>
      <w:ins w:id="1567" w:author="MUSSZEROVÁ Zita" w:date="2026-01-21T08:55:00Z">
        <w:r w:rsidR="00AE1040">
          <w:t>51 022,48</w:t>
        </w:r>
      </w:ins>
      <w:del w:id="1568" w:author="MUSSZEROVÁ Zita" w:date="2026-01-21T08:55:00Z">
        <w:r w:rsidR="002060B6" w:rsidDel="00AE1040">
          <w:delText>6 649,8</w:delText>
        </w:r>
      </w:del>
      <w:del w:id="1569" w:author="MUSSZEROVÁ Zita" w:date="2025-02-14T09:09:00Z">
        <w:r w:rsidR="002060B6" w:rsidDel="002E339F">
          <w:delText>1</w:delText>
        </w:r>
      </w:del>
      <w:r w:rsidR="00A25217">
        <w:t xml:space="preserve"> EUR,</w:t>
      </w:r>
      <w:r w:rsidR="005B4F63">
        <w:t xml:space="preserve"> čo predstavuje </w:t>
      </w:r>
      <w:ins w:id="1570" w:author="MUSSZEROVÁ Zita" w:date="2026-01-21T08:55:00Z">
        <w:r w:rsidR="00AE1040">
          <w:t>99</w:t>
        </w:r>
      </w:ins>
      <w:del w:id="1571" w:author="MUSSZEROVÁ Zita" w:date="2026-01-21T08:55:00Z">
        <w:r w:rsidR="002060B6" w:rsidDel="00AE1040">
          <w:delText>21</w:delText>
        </w:r>
      </w:del>
      <w:r>
        <w:t xml:space="preserve"> % čerpanie. </w:t>
      </w:r>
    </w:p>
    <w:p w:rsidR="001A590D" w:rsidRDefault="00A25217" w:rsidP="00FE5E94">
      <w:pPr>
        <w:jc w:val="both"/>
        <w:rPr>
          <w:ins w:id="1572" w:author="MUSSZEROVÁ Zita" w:date="2026-01-21T08:56:00Z"/>
        </w:rPr>
      </w:pPr>
      <w:r w:rsidRPr="00467CF4">
        <w:t xml:space="preserve">Z rozpočtovaných </w:t>
      </w:r>
      <w:r>
        <w:t>výdavkových fina</w:t>
      </w:r>
      <w:r w:rsidR="005B4F63">
        <w:t xml:space="preserve">nčných operácií </w:t>
      </w:r>
      <w:ins w:id="1573" w:author="MUSSZEROVÁ Zita" w:date="2026-01-21T08:55:00Z">
        <w:r w:rsidR="00AE1040">
          <w:t>51</w:t>
        </w:r>
      </w:ins>
      <w:ins w:id="1574" w:author="MUSSZEROVÁ Zita" w:date="2026-01-21T08:56:00Z">
        <w:r w:rsidR="00AE1040">
          <w:t> 022,48</w:t>
        </w:r>
      </w:ins>
      <w:del w:id="1575" w:author="MUSSZEROVÁ Zita" w:date="2026-01-21T08:55:00Z">
        <w:r w:rsidR="002060B6" w:rsidDel="00AE1040">
          <w:delText>6 649,80</w:delText>
        </w:r>
      </w:del>
      <w:r w:rsidR="003C47D4">
        <w:t xml:space="preserve"> </w:t>
      </w:r>
      <w:r>
        <w:t>EUR</w:t>
      </w:r>
      <w:r w:rsidRPr="00467CF4">
        <w:t xml:space="preserve"> </w:t>
      </w:r>
      <w:r w:rsidR="001A590D">
        <w:t>bolo skutočné čerpanie</w:t>
      </w:r>
      <w:r w:rsidR="00271AF6">
        <w:t>:</w:t>
      </w:r>
    </w:p>
    <w:p w:rsidR="00AE1040" w:rsidRDefault="00AE1040" w:rsidP="00AE1040">
      <w:pPr>
        <w:pStyle w:val="Odsekzoznamu"/>
        <w:numPr>
          <w:ilvl w:val="0"/>
          <w:numId w:val="1"/>
        </w:numPr>
        <w:jc w:val="both"/>
        <w:rPr>
          <w:ins w:id="1576" w:author="MUSSZEROVÁ Zita" w:date="2026-01-21T08:57:00Z"/>
        </w:rPr>
      </w:pPr>
      <w:ins w:id="1577" w:author="MUSSZEROVÁ Zita" w:date="2026-01-21T08:59:00Z">
        <w:r>
          <w:t>s</w:t>
        </w:r>
      </w:ins>
      <w:ins w:id="1578" w:author="MUSSZEROVÁ Zita" w:date="2026-01-21T08:56:00Z">
        <w:r>
          <w:t>plácanie úveru</w:t>
        </w:r>
      </w:ins>
      <w:ins w:id="1579" w:author="MUSSZEROVÁ Zita" w:date="2026-01-21T08:57:00Z">
        <w:r>
          <w:t xml:space="preserve"> „Stavebné úpravy domov smútku“ v sume 23 413,48</w:t>
        </w:r>
      </w:ins>
      <w:ins w:id="1580" w:author="MUSSZEROVÁ Zita" w:date="2026-01-21T08:58:00Z">
        <w:r>
          <w:t xml:space="preserve"> EUR</w:t>
        </w:r>
      </w:ins>
    </w:p>
    <w:p w:rsidR="00AE1040" w:rsidRDefault="00AE1040">
      <w:pPr>
        <w:pStyle w:val="Odsekzoznamu"/>
        <w:numPr>
          <w:ilvl w:val="0"/>
          <w:numId w:val="1"/>
        </w:numPr>
        <w:jc w:val="both"/>
        <w:pPrChange w:id="1581" w:author="MUSSZEROVÁ Zita" w:date="2026-01-21T08:56:00Z">
          <w:pPr>
            <w:jc w:val="both"/>
          </w:pPr>
        </w:pPrChange>
      </w:pPr>
      <w:ins w:id="1582" w:author="MUSSZEROVÁ Zita" w:date="2026-01-21T08:57:00Z">
        <w:r>
          <w:t>splácanie úveru „Nákup komunálnej techniky“</w:t>
        </w:r>
      </w:ins>
      <w:ins w:id="1583" w:author="MUSSZEROVÁ Zita" w:date="2026-01-21T08:58:00Z">
        <w:r>
          <w:t xml:space="preserve"> </w:t>
        </w:r>
      </w:ins>
      <w:ins w:id="1584" w:author="MUSSZEROVÁ Zita" w:date="2026-01-21T08:59:00Z">
        <w:r>
          <w:t>v sume 20 959,20 EUR</w:t>
        </w:r>
      </w:ins>
    </w:p>
    <w:p w:rsidR="001A590D" w:rsidRDefault="00E5181B" w:rsidP="001A590D">
      <w:pPr>
        <w:pStyle w:val="Odsekzoznamu"/>
        <w:numPr>
          <w:ilvl w:val="0"/>
          <w:numId w:val="1"/>
        </w:numPr>
        <w:jc w:val="both"/>
      </w:pPr>
      <w:r>
        <w:t>splácanie úveru na p</w:t>
      </w:r>
      <w:r w:rsidR="001A590D">
        <w:t xml:space="preserve">arkovisko </w:t>
      </w:r>
      <w:r>
        <w:t>v sum</w:t>
      </w:r>
      <w:r w:rsidR="001A590D">
        <w:t>e 1 356,00 EUR</w:t>
      </w:r>
    </w:p>
    <w:p w:rsidR="005B4F63" w:rsidRPr="002060B6" w:rsidRDefault="009D0000" w:rsidP="002B1BC2">
      <w:pPr>
        <w:pStyle w:val="Odsekzoznamu"/>
        <w:numPr>
          <w:ilvl w:val="0"/>
          <w:numId w:val="1"/>
        </w:numPr>
        <w:jc w:val="both"/>
      </w:pPr>
      <w:r>
        <w:t>splácanie  úveru ŠFRB</w:t>
      </w:r>
      <w:r w:rsidR="00542510">
        <w:t xml:space="preserve"> </w:t>
      </w:r>
      <w:r>
        <w:t xml:space="preserve"> v sume 5 293,80 E</w:t>
      </w:r>
      <w:r w:rsidR="00542510">
        <w:t>UR</w:t>
      </w:r>
    </w:p>
    <w:p w:rsidR="00AE1040" w:rsidRDefault="00AE1040" w:rsidP="002B1BC2">
      <w:pPr>
        <w:rPr>
          <w:b/>
          <w:sz w:val="28"/>
          <w:szCs w:val="28"/>
        </w:rPr>
      </w:pPr>
    </w:p>
    <w:p w:rsidR="002B1BC2" w:rsidRPr="00842B9F" w:rsidRDefault="002B1BC2" w:rsidP="002B1BC2">
      <w:pPr>
        <w:rPr>
          <w:b/>
          <w:sz w:val="28"/>
          <w:szCs w:val="28"/>
        </w:rPr>
      </w:pPr>
      <w:r w:rsidRPr="00810C2F">
        <w:rPr>
          <w:b/>
          <w:sz w:val="28"/>
          <w:szCs w:val="28"/>
        </w:rPr>
        <w:lastRenderedPageBreak/>
        <w:t>4. Prebytok/schodok rozpo</w:t>
      </w:r>
      <w:r w:rsidR="00127C18" w:rsidRPr="00810C2F">
        <w:rPr>
          <w:b/>
          <w:sz w:val="28"/>
          <w:szCs w:val="28"/>
        </w:rPr>
        <w:t xml:space="preserve">čtového hospodárenia za rok </w:t>
      </w:r>
      <w:del w:id="1585" w:author="MUSSZEROVÁ Zita" w:date="2026-01-13T12:12:00Z">
        <w:r w:rsidR="0026387B" w:rsidDel="00280D61">
          <w:rPr>
            <w:b/>
            <w:sz w:val="28"/>
            <w:szCs w:val="28"/>
          </w:rPr>
          <w:delText>2024</w:delText>
        </w:r>
      </w:del>
      <w:ins w:id="1586" w:author="MUSSZEROVÁ Zita" w:date="2026-01-13T12:12:00Z">
        <w:r w:rsidR="00280D61">
          <w:rPr>
            <w:b/>
            <w:sz w:val="28"/>
            <w:szCs w:val="28"/>
          </w:rPr>
          <w:t>2025</w:t>
        </w:r>
      </w:ins>
    </w:p>
    <w:tbl>
      <w:tblPr>
        <w:tblW w:w="9360" w:type="dxa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70"/>
        <w:gridCol w:w="3690"/>
      </w:tblGrid>
      <w:tr w:rsidR="00A21ED3" w:rsidRPr="002B1BC2" w:rsidTr="00A21ED3">
        <w:trPr>
          <w:trHeight w:val="300"/>
          <w:tblCellSpacing w:w="0" w:type="dxa"/>
        </w:trPr>
        <w:tc>
          <w:tcPr>
            <w:tcW w:w="5670" w:type="dxa"/>
            <w:vAlign w:val="center"/>
            <w:hideMark/>
          </w:tcPr>
          <w:p w:rsidR="00A21ED3" w:rsidRPr="00D12AA6" w:rsidRDefault="00A21ED3" w:rsidP="00A21ED3">
            <w:pPr>
              <w:jc w:val="center"/>
              <w:rPr>
                <w:rStyle w:val="Vrazn"/>
              </w:rPr>
            </w:pPr>
          </w:p>
          <w:p w:rsidR="00A21ED3" w:rsidRPr="00D12AA6" w:rsidRDefault="00A21ED3" w:rsidP="00A21ED3">
            <w:pPr>
              <w:jc w:val="center"/>
            </w:pPr>
            <w:r w:rsidRPr="00D12AA6">
              <w:rPr>
                <w:rStyle w:val="Vrazn"/>
              </w:rPr>
              <w:t>Hospodárenie obce</w:t>
            </w:r>
            <w:r>
              <w:rPr>
                <w:rStyle w:val="Vrazn"/>
              </w:rPr>
              <w:t xml:space="preserve"> </w:t>
            </w:r>
          </w:p>
        </w:tc>
        <w:tc>
          <w:tcPr>
            <w:tcW w:w="3690" w:type="dxa"/>
            <w:vMerge w:val="restart"/>
            <w:vAlign w:val="center"/>
            <w:hideMark/>
          </w:tcPr>
          <w:p w:rsidR="00A21ED3" w:rsidRPr="00D12AA6" w:rsidRDefault="00A21ED3" w:rsidP="00A21ED3">
            <w:pPr>
              <w:tabs>
                <w:tab w:val="right" w:pos="8820"/>
              </w:tabs>
              <w:jc w:val="center"/>
              <w:rPr>
                <w:b/>
              </w:rPr>
            </w:pPr>
          </w:p>
          <w:p w:rsidR="00A21ED3" w:rsidRPr="00D12AA6" w:rsidRDefault="00A21ED3" w:rsidP="00A21ED3">
            <w:pPr>
              <w:tabs>
                <w:tab w:val="right" w:pos="8820"/>
              </w:tabs>
              <w:jc w:val="center"/>
              <w:rPr>
                <w:b/>
              </w:rPr>
            </w:pPr>
            <w:r w:rsidRPr="00D12AA6">
              <w:rPr>
                <w:b/>
              </w:rPr>
              <w:t>Skutočnosť k 31.12.</w:t>
            </w:r>
            <w:del w:id="1587" w:author="MUSSZEROVÁ Zita" w:date="2026-01-13T12:12:00Z">
              <w:r w:rsidR="0026387B" w:rsidDel="00280D61">
                <w:rPr>
                  <w:b/>
                </w:rPr>
                <w:delText>2024</w:delText>
              </w:r>
            </w:del>
            <w:ins w:id="1588" w:author="MUSSZEROVÁ Zita" w:date="2026-01-13T12:12:00Z">
              <w:r w:rsidR="00280D61">
                <w:rPr>
                  <w:b/>
                </w:rPr>
                <w:t>2025</w:t>
              </w:r>
            </w:ins>
            <w:r w:rsidRPr="00D12AA6">
              <w:rPr>
                <w:b/>
              </w:rPr>
              <w:t xml:space="preserve"> v EUR</w:t>
            </w:r>
          </w:p>
          <w:p w:rsidR="00A21ED3" w:rsidRPr="00D12AA6" w:rsidRDefault="00A21ED3" w:rsidP="00A21ED3">
            <w:pPr>
              <w:jc w:val="center"/>
            </w:pPr>
          </w:p>
        </w:tc>
      </w:tr>
      <w:tr w:rsidR="00A21ED3" w:rsidRPr="002B1BC2" w:rsidTr="00A21ED3">
        <w:trPr>
          <w:trHeight w:val="300"/>
          <w:tblCellSpacing w:w="0" w:type="dxa"/>
        </w:trPr>
        <w:tc>
          <w:tcPr>
            <w:tcW w:w="5670" w:type="dxa"/>
            <w:vAlign w:val="center"/>
            <w:hideMark/>
          </w:tcPr>
          <w:p w:rsidR="00A21ED3" w:rsidRPr="002B1BC2" w:rsidRDefault="00A21ED3" w:rsidP="00A21ED3"/>
        </w:tc>
        <w:tc>
          <w:tcPr>
            <w:tcW w:w="0" w:type="auto"/>
            <w:vMerge/>
            <w:vAlign w:val="center"/>
            <w:hideMark/>
          </w:tcPr>
          <w:p w:rsidR="00A21ED3" w:rsidRPr="002B1BC2" w:rsidRDefault="00A21ED3" w:rsidP="00A21ED3"/>
        </w:tc>
      </w:tr>
      <w:tr w:rsidR="00A21ED3" w:rsidRPr="002B1BC2" w:rsidTr="00A21ED3">
        <w:trPr>
          <w:trHeight w:val="300"/>
          <w:tblCellSpacing w:w="0" w:type="dxa"/>
        </w:trPr>
        <w:tc>
          <w:tcPr>
            <w:tcW w:w="5670" w:type="dxa"/>
            <w:vAlign w:val="center"/>
            <w:hideMark/>
          </w:tcPr>
          <w:p w:rsidR="00A21ED3" w:rsidRPr="007C4D02" w:rsidRDefault="00A21ED3" w:rsidP="00A21ED3">
            <w:r>
              <w:rPr>
                <w:sz w:val="20"/>
                <w:szCs w:val="20"/>
              </w:rPr>
              <w:t xml:space="preserve">Bežné </w:t>
            </w:r>
            <w:r w:rsidRPr="007C4D02">
              <w:rPr>
                <w:sz w:val="20"/>
                <w:szCs w:val="20"/>
              </w:rPr>
              <w:t xml:space="preserve"> príjmy spolu</w:t>
            </w:r>
          </w:p>
        </w:tc>
        <w:tc>
          <w:tcPr>
            <w:tcW w:w="3690" w:type="dxa"/>
            <w:vAlign w:val="center"/>
            <w:hideMark/>
          </w:tcPr>
          <w:p w:rsidR="00A21ED3" w:rsidRPr="00ED4B16" w:rsidRDefault="00D25E87" w:rsidP="00A21ED3">
            <w:pPr>
              <w:jc w:val="right"/>
              <w:rPr>
                <w:i/>
              </w:rPr>
            </w:pPr>
            <w:del w:id="1589" w:author="MUSSZEROVÁ Zita" w:date="2026-01-13T12:14:00Z">
              <w:r w:rsidDel="008C0C6F">
                <w:rPr>
                  <w:i/>
                </w:rPr>
                <w:delText>137 775,28</w:delText>
              </w:r>
            </w:del>
            <w:ins w:id="1590" w:author="MUSSZEROVÁ Zita" w:date="2026-01-13T12:14:00Z">
              <w:r w:rsidR="008C0C6F">
                <w:rPr>
                  <w:i/>
                </w:rPr>
                <w:t>145</w:t>
              </w:r>
            </w:ins>
            <w:ins w:id="1591" w:author="MUSSZEROVÁ Zita" w:date="2026-01-13T12:18:00Z">
              <w:r w:rsidR="008C0C6F">
                <w:rPr>
                  <w:i/>
                </w:rPr>
                <w:t xml:space="preserve"> </w:t>
              </w:r>
            </w:ins>
            <w:ins w:id="1592" w:author="MUSSZEROVÁ Zita" w:date="2026-01-13T12:14:00Z">
              <w:r w:rsidR="008C0C6F">
                <w:rPr>
                  <w:i/>
                </w:rPr>
                <w:t>431,58</w:t>
              </w:r>
            </w:ins>
          </w:p>
        </w:tc>
      </w:tr>
      <w:tr w:rsidR="00A21ED3" w:rsidRPr="002B1BC2" w:rsidTr="00A21ED3">
        <w:trPr>
          <w:trHeight w:val="300"/>
          <w:tblCellSpacing w:w="0" w:type="dxa"/>
        </w:trPr>
        <w:tc>
          <w:tcPr>
            <w:tcW w:w="5670" w:type="dxa"/>
            <w:vAlign w:val="center"/>
          </w:tcPr>
          <w:p w:rsidR="00A21ED3" w:rsidRDefault="00A21ED3" w:rsidP="00A21ED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z toho : bežné príjmy obce </w:t>
            </w:r>
          </w:p>
        </w:tc>
        <w:tc>
          <w:tcPr>
            <w:tcW w:w="3690" w:type="dxa"/>
            <w:vAlign w:val="center"/>
          </w:tcPr>
          <w:p w:rsidR="00A21ED3" w:rsidRPr="00ED4B16" w:rsidRDefault="00D25E87" w:rsidP="00A21ED3">
            <w:pPr>
              <w:jc w:val="right"/>
              <w:rPr>
                <w:rStyle w:val="Zvraznenie"/>
              </w:rPr>
            </w:pPr>
            <w:del w:id="1593" w:author="MUSSZEROVÁ Zita" w:date="2026-01-13T12:14:00Z">
              <w:r w:rsidDel="008C0C6F">
                <w:delText>137 775,28</w:delText>
              </w:r>
            </w:del>
            <w:ins w:id="1594" w:author="MUSSZEROVÁ Zita" w:date="2026-01-13T12:14:00Z">
              <w:r w:rsidR="008C0C6F">
                <w:t>145</w:t>
              </w:r>
            </w:ins>
            <w:ins w:id="1595" w:author="MUSSZEROVÁ Zita" w:date="2026-01-13T12:18:00Z">
              <w:r w:rsidR="008C0C6F">
                <w:t xml:space="preserve"> </w:t>
              </w:r>
            </w:ins>
            <w:ins w:id="1596" w:author="MUSSZEROVÁ Zita" w:date="2026-01-13T12:14:00Z">
              <w:r w:rsidR="008C0C6F">
                <w:t>431,58</w:t>
              </w:r>
            </w:ins>
          </w:p>
        </w:tc>
      </w:tr>
      <w:tr w:rsidR="00A21ED3" w:rsidRPr="002B1BC2" w:rsidTr="00A21ED3">
        <w:trPr>
          <w:trHeight w:val="300"/>
          <w:tblCellSpacing w:w="0" w:type="dxa"/>
        </w:trPr>
        <w:tc>
          <w:tcPr>
            <w:tcW w:w="5670" w:type="dxa"/>
            <w:vAlign w:val="center"/>
            <w:hideMark/>
          </w:tcPr>
          <w:p w:rsidR="00A21ED3" w:rsidRPr="007C4D02" w:rsidRDefault="00A21ED3" w:rsidP="00A21ED3">
            <w:r>
              <w:rPr>
                <w:sz w:val="20"/>
                <w:szCs w:val="20"/>
              </w:rPr>
              <w:t xml:space="preserve">Bežné </w:t>
            </w:r>
            <w:r w:rsidRPr="007C4D02">
              <w:rPr>
                <w:sz w:val="20"/>
                <w:szCs w:val="20"/>
              </w:rPr>
              <w:t>výdavky spolu</w:t>
            </w:r>
          </w:p>
        </w:tc>
        <w:tc>
          <w:tcPr>
            <w:tcW w:w="3690" w:type="dxa"/>
            <w:vAlign w:val="center"/>
            <w:hideMark/>
          </w:tcPr>
          <w:p w:rsidR="00A21ED3" w:rsidRPr="00ED4B16" w:rsidRDefault="00F3590D" w:rsidP="00542510">
            <w:pPr>
              <w:jc w:val="right"/>
              <w:rPr>
                <w:i/>
              </w:rPr>
            </w:pPr>
            <w:del w:id="1597" w:author="MUSSZEROVÁ Zita" w:date="2026-01-13T12:14:00Z">
              <w:r w:rsidDel="008C0C6F">
                <w:rPr>
                  <w:i/>
                </w:rPr>
                <w:delText>132</w:delText>
              </w:r>
              <w:r w:rsidR="00D25E87" w:rsidDel="008C0C6F">
                <w:rPr>
                  <w:i/>
                </w:rPr>
                <w:delText> 543,06</w:delText>
              </w:r>
            </w:del>
            <w:ins w:id="1598" w:author="MUSSZEROVÁ Zita" w:date="2026-01-13T12:14:00Z">
              <w:r w:rsidR="008C0C6F">
                <w:rPr>
                  <w:i/>
                </w:rPr>
                <w:t>133</w:t>
              </w:r>
            </w:ins>
            <w:ins w:id="1599" w:author="MUSSZEROVÁ Zita" w:date="2026-01-13T12:18:00Z">
              <w:r w:rsidR="008C0C6F">
                <w:rPr>
                  <w:i/>
                </w:rPr>
                <w:t xml:space="preserve"> </w:t>
              </w:r>
            </w:ins>
            <w:ins w:id="1600" w:author="MUSSZEROVÁ Zita" w:date="2026-01-13T12:14:00Z">
              <w:r w:rsidR="008C0C6F">
                <w:rPr>
                  <w:i/>
                </w:rPr>
                <w:t>635,54</w:t>
              </w:r>
            </w:ins>
          </w:p>
        </w:tc>
      </w:tr>
      <w:tr w:rsidR="00A21ED3" w:rsidRPr="002B1BC2" w:rsidTr="00A21ED3">
        <w:trPr>
          <w:trHeight w:val="300"/>
          <w:tblCellSpacing w:w="0" w:type="dxa"/>
        </w:trPr>
        <w:tc>
          <w:tcPr>
            <w:tcW w:w="5670" w:type="dxa"/>
            <w:vAlign w:val="center"/>
          </w:tcPr>
          <w:p w:rsidR="00A21ED3" w:rsidRDefault="00A21ED3" w:rsidP="00A21ED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z toho : bežné výdavky  obce </w:t>
            </w:r>
          </w:p>
        </w:tc>
        <w:tc>
          <w:tcPr>
            <w:tcW w:w="3690" w:type="dxa"/>
            <w:vAlign w:val="center"/>
          </w:tcPr>
          <w:p w:rsidR="00A21ED3" w:rsidRPr="00ED4B16" w:rsidRDefault="00F3590D" w:rsidP="00542510">
            <w:pPr>
              <w:jc w:val="right"/>
              <w:rPr>
                <w:rStyle w:val="Zvraznenie"/>
              </w:rPr>
            </w:pPr>
            <w:del w:id="1601" w:author="MUSSZEROVÁ Zita" w:date="2026-01-13T12:14:00Z">
              <w:r w:rsidDel="008C0C6F">
                <w:rPr>
                  <w:rStyle w:val="Zvraznenie"/>
                </w:rPr>
                <w:delText>132</w:delText>
              </w:r>
              <w:r w:rsidR="00D25E87" w:rsidDel="008C0C6F">
                <w:rPr>
                  <w:rStyle w:val="Zvraznenie"/>
                </w:rPr>
                <w:delText> 543,06</w:delText>
              </w:r>
            </w:del>
            <w:ins w:id="1602" w:author="MUSSZEROVÁ Zita" w:date="2026-01-13T12:14:00Z">
              <w:r w:rsidR="008C0C6F">
                <w:rPr>
                  <w:rStyle w:val="Zvraznenie"/>
                </w:rPr>
                <w:t>133</w:t>
              </w:r>
            </w:ins>
            <w:ins w:id="1603" w:author="MUSSZEROVÁ Zita" w:date="2026-01-13T12:18:00Z">
              <w:r w:rsidR="008C0C6F">
                <w:rPr>
                  <w:rStyle w:val="Zvraznenie"/>
                </w:rPr>
                <w:t xml:space="preserve"> </w:t>
              </w:r>
            </w:ins>
            <w:ins w:id="1604" w:author="MUSSZEROVÁ Zita" w:date="2026-01-13T12:14:00Z">
              <w:r w:rsidR="008C0C6F">
                <w:rPr>
                  <w:rStyle w:val="Zvraznenie"/>
                </w:rPr>
                <w:t>635,54</w:t>
              </w:r>
            </w:ins>
          </w:p>
        </w:tc>
      </w:tr>
      <w:tr w:rsidR="00F3590D" w:rsidRPr="002B1BC2" w:rsidTr="00A21ED3">
        <w:trPr>
          <w:trHeight w:val="285"/>
          <w:tblCellSpacing w:w="0" w:type="dxa"/>
        </w:trPr>
        <w:tc>
          <w:tcPr>
            <w:tcW w:w="5670" w:type="dxa"/>
            <w:vAlign w:val="center"/>
          </w:tcPr>
          <w:p w:rsidR="00F3590D" w:rsidRPr="007C4D02" w:rsidRDefault="00F3590D" w:rsidP="00F3590D">
            <w:r>
              <w:rPr>
                <w:rStyle w:val="Zvraznenie"/>
                <w:b/>
                <w:bCs/>
                <w:sz w:val="20"/>
                <w:szCs w:val="20"/>
              </w:rPr>
              <w:t xml:space="preserve">Bežný </w:t>
            </w:r>
            <w:r w:rsidRPr="007C4D02">
              <w:rPr>
                <w:rStyle w:val="Zvraznenie"/>
                <w:b/>
                <w:bCs/>
                <w:sz w:val="20"/>
                <w:szCs w:val="20"/>
              </w:rPr>
              <w:t>rozpočet</w:t>
            </w:r>
          </w:p>
        </w:tc>
        <w:tc>
          <w:tcPr>
            <w:tcW w:w="3690" w:type="dxa"/>
            <w:vAlign w:val="center"/>
          </w:tcPr>
          <w:p w:rsidR="00F3590D" w:rsidRDefault="00D25E87" w:rsidP="00F3590D">
            <w:pPr>
              <w:jc w:val="right"/>
              <w:rPr>
                <w:b/>
                <w:i/>
              </w:rPr>
            </w:pPr>
            <w:del w:id="1605" w:author="MUSSZEROVÁ Zita" w:date="2026-01-13T12:15:00Z">
              <w:r w:rsidDel="008C0C6F">
                <w:rPr>
                  <w:b/>
                  <w:i/>
                </w:rPr>
                <w:delText>5 232,22</w:delText>
              </w:r>
            </w:del>
            <w:ins w:id="1606" w:author="MUSSZEROVÁ Zita" w:date="2026-01-13T12:15:00Z">
              <w:r w:rsidR="008C0C6F">
                <w:rPr>
                  <w:b/>
                  <w:i/>
                </w:rPr>
                <w:t>11</w:t>
              </w:r>
            </w:ins>
            <w:ins w:id="1607" w:author="MUSSZEROVÁ Zita" w:date="2026-01-13T12:18:00Z">
              <w:r w:rsidR="008C0C6F">
                <w:rPr>
                  <w:b/>
                  <w:i/>
                </w:rPr>
                <w:t xml:space="preserve"> </w:t>
              </w:r>
            </w:ins>
            <w:ins w:id="1608" w:author="MUSSZEROVÁ Zita" w:date="2026-01-13T12:15:00Z">
              <w:r w:rsidR="008C0C6F">
                <w:rPr>
                  <w:b/>
                  <w:i/>
                </w:rPr>
                <w:t>796,04</w:t>
              </w:r>
            </w:ins>
          </w:p>
        </w:tc>
      </w:tr>
      <w:tr w:rsidR="00F3590D" w:rsidRPr="002B1BC2" w:rsidTr="00A21ED3">
        <w:trPr>
          <w:trHeight w:val="300"/>
          <w:tblCellSpacing w:w="0" w:type="dxa"/>
        </w:trPr>
        <w:tc>
          <w:tcPr>
            <w:tcW w:w="5670" w:type="dxa"/>
            <w:vAlign w:val="center"/>
            <w:hideMark/>
          </w:tcPr>
          <w:p w:rsidR="00F3590D" w:rsidRPr="007C4D02" w:rsidRDefault="00F3590D" w:rsidP="00F3590D">
            <w:r>
              <w:rPr>
                <w:sz w:val="20"/>
                <w:szCs w:val="20"/>
              </w:rPr>
              <w:t xml:space="preserve">Kapitálové </w:t>
            </w:r>
            <w:r w:rsidRPr="007C4D02">
              <w:rPr>
                <w:sz w:val="20"/>
                <w:szCs w:val="20"/>
              </w:rPr>
              <w:t xml:space="preserve"> príjmy spolu</w:t>
            </w:r>
          </w:p>
        </w:tc>
        <w:tc>
          <w:tcPr>
            <w:tcW w:w="3690" w:type="dxa"/>
            <w:vAlign w:val="center"/>
            <w:hideMark/>
          </w:tcPr>
          <w:p w:rsidR="00F3590D" w:rsidRDefault="00D25E87" w:rsidP="00F3590D">
            <w:pPr>
              <w:jc w:val="right"/>
              <w:rPr>
                <w:i/>
              </w:rPr>
            </w:pPr>
            <w:del w:id="1609" w:author="MUSSZEROVÁ Zita" w:date="2026-01-13T12:15:00Z">
              <w:r w:rsidDel="008C0C6F">
                <w:rPr>
                  <w:i/>
                </w:rPr>
                <w:delText>259 031,39</w:delText>
              </w:r>
            </w:del>
            <w:ins w:id="1610" w:author="MUSSZEROVÁ Zita" w:date="2026-01-13T12:15:00Z">
              <w:r w:rsidR="008C0C6F">
                <w:rPr>
                  <w:i/>
                </w:rPr>
                <w:t>209</w:t>
              </w:r>
            </w:ins>
            <w:ins w:id="1611" w:author="MUSSZEROVÁ Zita" w:date="2026-01-13T12:18:00Z">
              <w:r w:rsidR="008C0C6F">
                <w:rPr>
                  <w:i/>
                </w:rPr>
                <w:t xml:space="preserve"> </w:t>
              </w:r>
            </w:ins>
            <w:ins w:id="1612" w:author="MUSSZEROVÁ Zita" w:date="2026-01-13T12:15:00Z">
              <w:r w:rsidR="008C0C6F">
                <w:rPr>
                  <w:i/>
                </w:rPr>
                <w:t>953,51</w:t>
              </w:r>
            </w:ins>
          </w:p>
        </w:tc>
      </w:tr>
      <w:tr w:rsidR="00F3590D" w:rsidRPr="002B1BC2" w:rsidTr="00A21ED3">
        <w:trPr>
          <w:trHeight w:val="300"/>
          <w:tblCellSpacing w:w="0" w:type="dxa"/>
        </w:trPr>
        <w:tc>
          <w:tcPr>
            <w:tcW w:w="5670" w:type="dxa"/>
            <w:vAlign w:val="center"/>
          </w:tcPr>
          <w:p w:rsidR="00F3590D" w:rsidRDefault="00F3590D" w:rsidP="00F3590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z toho : kapitálové  príjmy obce </w:t>
            </w:r>
          </w:p>
        </w:tc>
        <w:tc>
          <w:tcPr>
            <w:tcW w:w="3690" w:type="dxa"/>
            <w:vAlign w:val="center"/>
          </w:tcPr>
          <w:p w:rsidR="00F3590D" w:rsidRDefault="00D25E87" w:rsidP="00F3590D">
            <w:pPr>
              <w:jc w:val="right"/>
            </w:pPr>
            <w:r>
              <w:rPr>
                <w:i/>
              </w:rPr>
              <w:t>2</w:t>
            </w:r>
            <w:ins w:id="1613" w:author="MUSSZEROVÁ Zita" w:date="2026-01-13T12:18:00Z">
              <w:r w:rsidR="008C0C6F">
                <w:rPr>
                  <w:i/>
                </w:rPr>
                <w:t>0</w:t>
              </w:r>
            </w:ins>
            <w:del w:id="1614" w:author="MUSSZEROVÁ Zita" w:date="2026-01-13T12:18:00Z">
              <w:r w:rsidDel="008C0C6F">
                <w:rPr>
                  <w:i/>
                </w:rPr>
                <w:delText>5</w:delText>
              </w:r>
            </w:del>
            <w:r>
              <w:rPr>
                <w:i/>
              </w:rPr>
              <w:t>9</w:t>
            </w:r>
            <w:del w:id="1615" w:author="MUSSZEROVÁ Zita" w:date="2026-01-13T12:19:00Z">
              <w:r w:rsidDel="008C0C6F">
                <w:rPr>
                  <w:i/>
                </w:rPr>
                <w:delText> </w:delText>
              </w:r>
            </w:del>
            <w:ins w:id="1616" w:author="MUSSZEROVÁ Zita" w:date="2026-01-13T12:19:00Z">
              <w:r w:rsidR="008C0C6F">
                <w:rPr>
                  <w:i/>
                </w:rPr>
                <w:t> </w:t>
              </w:r>
            </w:ins>
            <w:del w:id="1617" w:author="MUSSZEROVÁ Zita" w:date="2026-01-13T12:18:00Z">
              <w:r w:rsidDel="008C0C6F">
                <w:rPr>
                  <w:i/>
                </w:rPr>
                <w:delText>031,39</w:delText>
              </w:r>
            </w:del>
            <w:ins w:id="1618" w:author="MUSSZEROVÁ Zita" w:date="2026-01-13T12:19:00Z">
              <w:r w:rsidR="008C0C6F">
                <w:rPr>
                  <w:i/>
                </w:rPr>
                <w:t>953,51</w:t>
              </w:r>
            </w:ins>
          </w:p>
        </w:tc>
      </w:tr>
      <w:tr w:rsidR="00F3590D" w:rsidRPr="002B1BC2" w:rsidTr="00DF10CC">
        <w:trPr>
          <w:trHeight w:val="300"/>
          <w:tblCellSpacing w:w="0" w:type="dxa"/>
        </w:trPr>
        <w:tc>
          <w:tcPr>
            <w:tcW w:w="5670" w:type="dxa"/>
            <w:vAlign w:val="center"/>
            <w:hideMark/>
          </w:tcPr>
          <w:p w:rsidR="00F3590D" w:rsidRPr="007C4D02" w:rsidRDefault="00F3590D" w:rsidP="00F3590D">
            <w:r>
              <w:rPr>
                <w:sz w:val="20"/>
                <w:szCs w:val="20"/>
              </w:rPr>
              <w:t xml:space="preserve">Kapitálové  </w:t>
            </w:r>
            <w:r w:rsidRPr="007C4D02">
              <w:rPr>
                <w:sz w:val="20"/>
                <w:szCs w:val="20"/>
              </w:rPr>
              <w:t>výdavky spolu</w:t>
            </w:r>
          </w:p>
        </w:tc>
        <w:tc>
          <w:tcPr>
            <w:tcW w:w="3690" w:type="dxa"/>
            <w:hideMark/>
          </w:tcPr>
          <w:p w:rsidR="00F3590D" w:rsidRDefault="00F3590D" w:rsidP="00F3590D">
            <w:r>
              <w:rPr>
                <w:i/>
              </w:rPr>
              <w:t xml:space="preserve">                                  </w:t>
            </w:r>
            <w:del w:id="1619" w:author="MUSSZEROVÁ Zita" w:date="2026-01-13T12:33:00Z">
              <w:r w:rsidDel="00AE1B08">
                <w:rPr>
                  <w:i/>
                </w:rPr>
                <w:delText xml:space="preserve"> </w:delText>
              </w:r>
            </w:del>
            <w:r>
              <w:rPr>
                <w:i/>
              </w:rPr>
              <w:t xml:space="preserve">             </w:t>
            </w:r>
            <w:ins w:id="1620" w:author="MUSSZEROVÁ Zita" w:date="2026-01-13T12:16:00Z">
              <w:r w:rsidR="008C0C6F">
                <w:rPr>
                  <w:i/>
                </w:rPr>
                <w:t xml:space="preserve"> </w:t>
              </w:r>
            </w:ins>
            <w:r>
              <w:rPr>
                <w:i/>
              </w:rPr>
              <w:t xml:space="preserve">    </w:t>
            </w:r>
            <w:del w:id="1621" w:author="MUSSZEROVÁ Zita" w:date="2026-01-13T12:15:00Z">
              <w:r w:rsidR="00D25E87" w:rsidDel="008C0C6F">
                <w:rPr>
                  <w:i/>
                </w:rPr>
                <w:delText>258 041,85</w:delText>
              </w:r>
            </w:del>
            <w:ins w:id="1622" w:author="MUSSZEROVÁ Zita" w:date="2026-01-13T12:16:00Z">
              <w:r w:rsidR="008C0C6F">
                <w:rPr>
                  <w:i/>
                </w:rPr>
                <w:t xml:space="preserve"> 213</w:t>
              </w:r>
            </w:ins>
            <w:ins w:id="1623" w:author="MUSSZEROVÁ Zita" w:date="2026-01-13T12:33:00Z">
              <w:r w:rsidR="00AE1B08">
                <w:rPr>
                  <w:i/>
                </w:rPr>
                <w:t xml:space="preserve"> </w:t>
              </w:r>
            </w:ins>
            <w:ins w:id="1624" w:author="MUSSZEROVÁ Zita" w:date="2026-01-13T12:16:00Z">
              <w:r w:rsidR="008C0C6F">
                <w:rPr>
                  <w:i/>
                </w:rPr>
                <w:t>173,06</w:t>
              </w:r>
            </w:ins>
          </w:p>
        </w:tc>
      </w:tr>
      <w:tr w:rsidR="00F3590D" w:rsidRPr="00ED4B16" w:rsidTr="00DF10CC">
        <w:trPr>
          <w:trHeight w:val="300"/>
          <w:tblCellSpacing w:w="0" w:type="dxa"/>
        </w:trPr>
        <w:tc>
          <w:tcPr>
            <w:tcW w:w="5670" w:type="dxa"/>
            <w:vAlign w:val="center"/>
          </w:tcPr>
          <w:p w:rsidR="00F3590D" w:rsidRDefault="00F3590D" w:rsidP="00F3590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z toho : kapitálové  výdavky  obce </w:t>
            </w:r>
          </w:p>
        </w:tc>
        <w:tc>
          <w:tcPr>
            <w:tcW w:w="3690" w:type="dxa"/>
          </w:tcPr>
          <w:p w:rsidR="00F3590D" w:rsidRDefault="00F3590D" w:rsidP="00F3590D">
            <w:r>
              <w:rPr>
                <w:i/>
              </w:rPr>
              <w:t xml:space="preserve">                                            </w:t>
            </w:r>
            <w:r w:rsidR="00D25E87">
              <w:rPr>
                <w:i/>
              </w:rPr>
              <w:t xml:space="preserve"> </w:t>
            </w:r>
            <w:r>
              <w:rPr>
                <w:i/>
              </w:rPr>
              <w:t xml:space="preserve">      </w:t>
            </w:r>
            <w:ins w:id="1625" w:author="MUSSZEROVÁ Zita" w:date="2026-01-13T12:16:00Z">
              <w:r w:rsidR="008C0C6F">
                <w:rPr>
                  <w:i/>
                </w:rPr>
                <w:t xml:space="preserve">  </w:t>
              </w:r>
            </w:ins>
            <w:del w:id="1626" w:author="MUSSZEROVÁ Zita" w:date="2026-01-13T12:16:00Z">
              <w:r w:rsidDel="008C0C6F">
                <w:rPr>
                  <w:i/>
                </w:rPr>
                <w:delText xml:space="preserve"> </w:delText>
              </w:r>
            </w:del>
            <w:del w:id="1627" w:author="MUSSZEROVÁ Zita" w:date="2026-01-13T12:15:00Z">
              <w:r w:rsidR="00D25E87" w:rsidDel="008C0C6F">
                <w:rPr>
                  <w:i/>
                </w:rPr>
                <w:delText>258 04</w:delText>
              </w:r>
              <w:r w:rsidRPr="00234B45" w:rsidDel="008C0C6F">
                <w:rPr>
                  <w:i/>
                </w:rPr>
                <w:delText>1</w:delText>
              </w:r>
              <w:r w:rsidR="00D25E87" w:rsidDel="008C0C6F">
                <w:rPr>
                  <w:i/>
                </w:rPr>
                <w:delText>,85</w:delText>
              </w:r>
            </w:del>
            <w:ins w:id="1628" w:author="MUSSZEROVÁ Zita" w:date="2026-01-13T12:16:00Z">
              <w:r w:rsidR="008C0C6F">
                <w:rPr>
                  <w:i/>
                </w:rPr>
                <w:t>213</w:t>
              </w:r>
            </w:ins>
            <w:ins w:id="1629" w:author="MUSSZEROVÁ Zita" w:date="2026-01-13T12:34:00Z">
              <w:r w:rsidR="00AE1B08">
                <w:rPr>
                  <w:i/>
                </w:rPr>
                <w:t xml:space="preserve"> </w:t>
              </w:r>
            </w:ins>
            <w:ins w:id="1630" w:author="MUSSZEROVÁ Zita" w:date="2026-01-13T12:16:00Z">
              <w:r w:rsidR="008C0C6F">
                <w:rPr>
                  <w:i/>
                </w:rPr>
                <w:t>173,06</w:t>
              </w:r>
            </w:ins>
          </w:p>
        </w:tc>
      </w:tr>
      <w:tr w:rsidR="00F3590D" w:rsidRPr="002B1BC2" w:rsidTr="00F3590D">
        <w:trPr>
          <w:trHeight w:val="285"/>
          <w:tblCellSpacing w:w="0" w:type="dxa"/>
        </w:trPr>
        <w:tc>
          <w:tcPr>
            <w:tcW w:w="5670" w:type="dxa"/>
            <w:vAlign w:val="center"/>
          </w:tcPr>
          <w:p w:rsidR="00F3590D" w:rsidRPr="007C4D02" w:rsidRDefault="00F3590D" w:rsidP="00F3590D">
            <w:pPr>
              <w:rPr>
                <w:b/>
                <w:i/>
                <w:sz w:val="20"/>
                <w:szCs w:val="20"/>
              </w:rPr>
            </w:pPr>
            <w:r>
              <w:rPr>
                <w:rStyle w:val="Zvraznenie"/>
                <w:b/>
                <w:bCs/>
                <w:sz w:val="20"/>
                <w:szCs w:val="20"/>
              </w:rPr>
              <w:t xml:space="preserve">Kapitálový </w:t>
            </w:r>
            <w:r w:rsidRPr="007C4D02">
              <w:rPr>
                <w:rStyle w:val="Zvraznenie"/>
                <w:b/>
                <w:bCs/>
                <w:sz w:val="20"/>
                <w:szCs w:val="20"/>
              </w:rPr>
              <w:t>rozpočet</w:t>
            </w:r>
          </w:p>
        </w:tc>
        <w:tc>
          <w:tcPr>
            <w:tcW w:w="3690" w:type="dxa"/>
            <w:vAlign w:val="center"/>
          </w:tcPr>
          <w:p w:rsidR="00F3590D" w:rsidRPr="00477B42" w:rsidRDefault="00D25E87" w:rsidP="00F3590D">
            <w:pPr>
              <w:pStyle w:val="Odsekzoznamu"/>
              <w:jc w:val="center"/>
              <w:rPr>
                <w:b/>
                <w:kern w:val="3"/>
              </w:rPr>
            </w:pPr>
            <w:r>
              <w:rPr>
                <w:b/>
                <w:kern w:val="3"/>
              </w:rPr>
              <w:t xml:space="preserve">                           </w:t>
            </w:r>
            <w:ins w:id="1631" w:author="MUSSZEROVÁ Zita" w:date="2026-01-13T12:17:00Z">
              <w:r w:rsidR="008C0C6F">
                <w:rPr>
                  <w:b/>
                  <w:kern w:val="3"/>
                </w:rPr>
                <w:t xml:space="preserve">       </w:t>
              </w:r>
            </w:ins>
            <w:ins w:id="1632" w:author="MUSSZEROVÁ Zita" w:date="2026-01-13T12:18:00Z">
              <w:r w:rsidR="008C0C6F">
                <w:rPr>
                  <w:b/>
                  <w:kern w:val="3"/>
                </w:rPr>
                <w:t xml:space="preserve"> </w:t>
              </w:r>
            </w:ins>
            <w:r>
              <w:rPr>
                <w:b/>
                <w:kern w:val="3"/>
              </w:rPr>
              <w:t xml:space="preserve">       </w:t>
            </w:r>
            <w:ins w:id="1633" w:author="MUSSZEROVÁ Zita" w:date="2026-01-13T12:16:00Z">
              <w:r w:rsidR="008C0C6F">
                <w:rPr>
                  <w:b/>
                  <w:kern w:val="3"/>
                </w:rPr>
                <w:t>-3</w:t>
              </w:r>
            </w:ins>
            <w:ins w:id="1634" w:author="MUSSZEROVÁ Zita" w:date="2026-01-13T12:17:00Z">
              <w:r w:rsidR="008C0C6F">
                <w:rPr>
                  <w:b/>
                  <w:kern w:val="3"/>
                </w:rPr>
                <w:t xml:space="preserve"> 219,55</w:t>
              </w:r>
            </w:ins>
            <w:r>
              <w:rPr>
                <w:b/>
                <w:kern w:val="3"/>
              </w:rPr>
              <w:t xml:space="preserve">        </w:t>
            </w:r>
            <w:del w:id="1635" w:author="MUSSZEROVÁ Zita" w:date="2026-01-13T12:17:00Z">
              <w:r w:rsidDel="008C0C6F">
                <w:rPr>
                  <w:b/>
                  <w:kern w:val="3"/>
                </w:rPr>
                <w:delText xml:space="preserve"> 989,54</w:delText>
              </w:r>
            </w:del>
          </w:p>
        </w:tc>
      </w:tr>
      <w:tr w:rsidR="00F3590D" w:rsidRPr="002B1BC2" w:rsidTr="00A21ED3">
        <w:trPr>
          <w:trHeight w:val="285"/>
          <w:tblCellSpacing w:w="0" w:type="dxa"/>
        </w:trPr>
        <w:tc>
          <w:tcPr>
            <w:tcW w:w="5670" w:type="dxa"/>
            <w:vAlign w:val="center"/>
            <w:hideMark/>
          </w:tcPr>
          <w:p w:rsidR="00F3590D" w:rsidRPr="000466CA" w:rsidRDefault="00E773CF" w:rsidP="00F3590D">
            <w:r>
              <w:rPr>
                <w:rStyle w:val="Zvraznenie"/>
                <w:b/>
                <w:bCs/>
                <w:sz w:val="20"/>
                <w:szCs w:val="20"/>
              </w:rPr>
              <w:t>Prebytok/</w:t>
            </w:r>
            <w:r w:rsidR="00F3590D">
              <w:rPr>
                <w:rStyle w:val="Zvraznenie"/>
                <w:b/>
                <w:bCs/>
                <w:sz w:val="20"/>
                <w:szCs w:val="20"/>
              </w:rPr>
              <w:t>S</w:t>
            </w:r>
            <w:r w:rsidR="00F3590D" w:rsidRPr="000466CA">
              <w:rPr>
                <w:rStyle w:val="Zvraznenie"/>
                <w:b/>
                <w:bCs/>
                <w:sz w:val="20"/>
                <w:szCs w:val="20"/>
              </w:rPr>
              <w:t>chodok bežného a kapitálového rozpočtu</w:t>
            </w:r>
          </w:p>
        </w:tc>
        <w:tc>
          <w:tcPr>
            <w:tcW w:w="3690" w:type="dxa"/>
            <w:vAlign w:val="center"/>
            <w:hideMark/>
          </w:tcPr>
          <w:p w:rsidR="00F3590D" w:rsidRDefault="00D25E87" w:rsidP="00F3590D">
            <w:pPr>
              <w:jc w:val="right"/>
              <w:rPr>
                <w:b/>
                <w:i/>
              </w:rPr>
            </w:pPr>
            <w:del w:id="1636" w:author="MUSSZEROVÁ Zita" w:date="2026-01-13T12:19:00Z">
              <w:r w:rsidDel="008C0C6F">
                <w:rPr>
                  <w:b/>
                  <w:i/>
                </w:rPr>
                <w:delText>4 242,68</w:delText>
              </w:r>
            </w:del>
            <w:ins w:id="1637" w:author="MUSSZEROVÁ Zita" w:date="2026-01-13T12:19:00Z">
              <w:r w:rsidR="008C0C6F">
                <w:rPr>
                  <w:b/>
                  <w:i/>
                </w:rPr>
                <w:t>8 576,49</w:t>
              </w:r>
            </w:ins>
          </w:p>
        </w:tc>
      </w:tr>
      <w:tr w:rsidR="00911658" w:rsidRPr="002B1BC2" w:rsidTr="00A21ED3">
        <w:trPr>
          <w:trHeight w:val="285"/>
          <w:tblCellSpacing w:w="0" w:type="dxa"/>
          <w:ins w:id="1638" w:author="MUSSZEROVÁ Zita" w:date="2026-03-09T09:07:00Z"/>
        </w:trPr>
        <w:tc>
          <w:tcPr>
            <w:tcW w:w="5670" w:type="dxa"/>
            <w:vAlign w:val="center"/>
          </w:tcPr>
          <w:p w:rsidR="00911658" w:rsidRDefault="00637D2D" w:rsidP="00F3590D">
            <w:pPr>
              <w:rPr>
                <w:ins w:id="1639" w:author="MUSSZEROVÁ Zita" w:date="2026-03-09T09:07:00Z"/>
                <w:rStyle w:val="Zvraznenie"/>
                <w:b/>
                <w:bCs/>
                <w:sz w:val="20"/>
                <w:szCs w:val="20"/>
              </w:rPr>
            </w:pPr>
            <w:ins w:id="1640" w:author="MUSSZEROVÁ Zita" w:date="2026-03-09T09:07:00Z">
              <w:r>
                <w:rPr>
                  <w:rStyle w:val="Zvraznenie"/>
                  <w:b/>
                  <w:bCs/>
                  <w:sz w:val="20"/>
                  <w:szCs w:val="20"/>
                </w:rPr>
                <w:t>Vylúčenie z</w:t>
              </w:r>
            </w:ins>
            <w:ins w:id="1641" w:author="MUSSZEROVÁ Zita" w:date="2026-03-09T09:12:00Z">
              <w:r>
                <w:rPr>
                  <w:rStyle w:val="Zvraznenie"/>
                  <w:b/>
                  <w:bCs/>
                  <w:sz w:val="20"/>
                  <w:szCs w:val="20"/>
                </w:rPr>
                <w:t> </w:t>
              </w:r>
            </w:ins>
            <w:ins w:id="1642" w:author="MUSSZEROVÁ Zita" w:date="2026-03-09T09:07:00Z">
              <w:r>
                <w:rPr>
                  <w:rStyle w:val="Zvraznenie"/>
                  <w:b/>
                  <w:bCs/>
                  <w:sz w:val="20"/>
                  <w:szCs w:val="20"/>
                </w:rPr>
                <w:t>prebytku</w:t>
              </w:r>
            </w:ins>
            <w:ins w:id="1643" w:author="MUSSZEROVÁ Zita" w:date="2026-03-09T09:12:00Z">
              <w:r>
                <w:rPr>
                  <w:rStyle w:val="Zvraznenie"/>
                  <w:b/>
                  <w:bCs/>
                  <w:sz w:val="20"/>
                  <w:szCs w:val="20"/>
                </w:rPr>
                <w:t xml:space="preserve">/Úprava </w:t>
              </w:r>
            </w:ins>
            <w:ins w:id="1644" w:author="MUSSZEROVÁ Zita" w:date="2026-03-09T09:13:00Z">
              <w:r>
                <w:rPr>
                  <w:rStyle w:val="Zvraznenie"/>
                  <w:b/>
                  <w:bCs/>
                  <w:sz w:val="20"/>
                  <w:szCs w:val="20"/>
                </w:rPr>
                <w:t>schodku HČ</w:t>
              </w:r>
            </w:ins>
            <w:ins w:id="1645" w:author="MUSSZEROVÁ Zita" w:date="2026-03-09T09:07:00Z">
              <w:r>
                <w:rPr>
                  <w:rStyle w:val="Zvraznenie"/>
                  <w:b/>
                  <w:bCs/>
                  <w:sz w:val="20"/>
                  <w:szCs w:val="20"/>
                </w:rPr>
                <w:t xml:space="preserve"> </w:t>
              </w:r>
            </w:ins>
          </w:p>
        </w:tc>
        <w:tc>
          <w:tcPr>
            <w:tcW w:w="3690" w:type="dxa"/>
            <w:vAlign w:val="center"/>
          </w:tcPr>
          <w:p w:rsidR="00911658" w:rsidDel="008C0C6F" w:rsidRDefault="00637D2D" w:rsidP="00F3590D">
            <w:pPr>
              <w:jc w:val="right"/>
              <w:rPr>
                <w:ins w:id="1646" w:author="MUSSZEROVÁ Zita" w:date="2026-03-09T09:07:00Z"/>
                <w:b/>
                <w:i/>
              </w:rPr>
            </w:pPr>
            <w:ins w:id="1647" w:author="MUSSZEROVÁ Zita" w:date="2026-03-09T09:12:00Z">
              <w:r>
                <w:rPr>
                  <w:b/>
                  <w:i/>
                </w:rPr>
                <w:t>607,32</w:t>
              </w:r>
            </w:ins>
          </w:p>
        </w:tc>
      </w:tr>
      <w:tr w:rsidR="00637D2D" w:rsidRPr="002B1BC2" w:rsidTr="00A21ED3">
        <w:trPr>
          <w:trHeight w:val="285"/>
          <w:tblCellSpacing w:w="0" w:type="dxa"/>
          <w:ins w:id="1648" w:author="MUSSZEROVÁ Zita" w:date="2026-03-09T09:12:00Z"/>
        </w:trPr>
        <w:tc>
          <w:tcPr>
            <w:tcW w:w="5670" w:type="dxa"/>
            <w:vAlign w:val="center"/>
          </w:tcPr>
          <w:p w:rsidR="00637D2D" w:rsidRDefault="00637D2D" w:rsidP="00F3590D">
            <w:pPr>
              <w:rPr>
                <w:ins w:id="1649" w:author="MUSSZEROVÁ Zita" w:date="2026-03-09T09:12:00Z"/>
                <w:rStyle w:val="Zvraznenie"/>
                <w:b/>
                <w:bCs/>
                <w:sz w:val="20"/>
                <w:szCs w:val="20"/>
              </w:rPr>
            </w:pPr>
            <w:ins w:id="1650" w:author="MUSSZEROVÁ Zita" w:date="2026-03-09T09:12:00Z">
              <w:r>
                <w:rPr>
                  <w:rStyle w:val="Zvraznenie"/>
                  <w:b/>
                  <w:bCs/>
                  <w:sz w:val="20"/>
                  <w:szCs w:val="20"/>
                </w:rPr>
                <w:t>Upravený prebytok/schodok bežného a kapitálového rozpočtu</w:t>
              </w:r>
            </w:ins>
          </w:p>
        </w:tc>
        <w:tc>
          <w:tcPr>
            <w:tcW w:w="3690" w:type="dxa"/>
            <w:vAlign w:val="center"/>
          </w:tcPr>
          <w:p w:rsidR="00637D2D" w:rsidRDefault="00637D2D" w:rsidP="00F3590D">
            <w:pPr>
              <w:jc w:val="right"/>
              <w:rPr>
                <w:ins w:id="1651" w:author="MUSSZEROVÁ Zita" w:date="2026-03-09T09:12:00Z"/>
                <w:b/>
                <w:i/>
              </w:rPr>
            </w:pPr>
            <w:ins w:id="1652" w:author="MUSSZEROVÁ Zita" w:date="2026-03-09T09:14:00Z">
              <w:r>
                <w:rPr>
                  <w:b/>
                  <w:i/>
                </w:rPr>
                <w:t>7 969,17</w:t>
              </w:r>
            </w:ins>
          </w:p>
        </w:tc>
      </w:tr>
      <w:tr w:rsidR="00F3590D" w:rsidRPr="002B1BC2" w:rsidTr="00A21ED3">
        <w:trPr>
          <w:trHeight w:val="300"/>
          <w:tblCellSpacing w:w="0" w:type="dxa"/>
        </w:trPr>
        <w:tc>
          <w:tcPr>
            <w:tcW w:w="5670" w:type="dxa"/>
            <w:vAlign w:val="center"/>
            <w:hideMark/>
          </w:tcPr>
          <w:p w:rsidR="00F3590D" w:rsidRPr="007C4D02" w:rsidRDefault="00F3590D" w:rsidP="00F3590D">
            <w:r>
              <w:rPr>
                <w:sz w:val="20"/>
                <w:szCs w:val="20"/>
              </w:rPr>
              <w:t xml:space="preserve">Príjmové finančné operácie </w:t>
            </w:r>
          </w:p>
        </w:tc>
        <w:tc>
          <w:tcPr>
            <w:tcW w:w="3690" w:type="dxa"/>
            <w:vAlign w:val="center"/>
            <w:hideMark/>
          </w:tcPr>
          <w:p w:rsidR="00F3590D" w:rsidRDefault="00D25E87" w:rsidP="00F3590D">
            <w:pPr>
              <w:jc w:val="right"/>
              <w:rPr>
                <w:i/>
              </w:rPr>
            </w:pPr>
            <w:del w:id="1653" w:author="MUSSZEROVÁ Zita" w:date="2026-01-13T12:20:00Z">
              <w:r w:rsidDel="008C0C6F">
                <w:rPr>
                  <w:i/>
                </w:rPr>
                <w:delText>29 783,48</w:delText>
              </w:r>
            </w:del>
            <w:ins w:id="1654" w:author="MUSSZEROVÁ Zita" w:date="2026-01-13T12:20:00Z">
              <w:r w:rsidR="008C0C6F">
                <w:rPr>
                  <w:i/>
                </w:rPr>
                <w:t>52 244,22</w:t>
              </w:r>
            </w:ins>
          </w:p>
        </w:tc>
      </w:tr>
      <w:tr w:rsidR="00F3590D" w:rsidRPr="002B1BC2" w:rsidTr="00A21ED3">
        <w:trPr>
          <w:trHeight w:val="300"/>
          <w:tblCellSpacing w:w="0" w:type="dxa"/>
        </w:trPr>
        <w:tc>
          <w:tcPr>
            <w:tcW w:w="5670" w:type="dxa"/>
            <w:vAlign w:val="center"/>
            <w:hideMark/>
          </w:tcPr>
          <w:p w:rsidR="00F3590D" w:rsidRPr="007C4D02" w:rsidRDefault="00F3590D" w:rsidP="00F3590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Výdavkové finančné operácie </w:t>
            </w:r>
          </w:p>
        </w:tc>
        <w:tc>
          <w:tcPr>
            <w:tcW w:w="3690" w:type="dxa"/>
            <w:vAlign w:val="center"/>
            <w:hideMark/>
          </w:tcPr>
          <w:p w:rsidR="00F3590D" w:rsidRDefault="00D318F6" w:rsidP="00F3590D">
            <w:pPr>
              <w:jc w:val="right"/>
              <w:rPr>
                <w:i/>
              </w:rPr>
            </w:pPr>
            <w:del w:id="1655" w:author="MUSSZEROVÁ Zita" w:date="2026-01-13T12:20:00Z">
              <w:r w:rsidDel="008C0C6F">
                <w:rPr>
                  <w:i/>
                </w:rPr>
                <w:delText>6 649,80</w:delText>
              </w:r>
            </w:del>
            <w:ins w:id="1656" w:author="MUSSZEROVÁ Zita" w:date="2026-01-13T12:20:00Z">
              <w:r w:rsidR="008C0C6F">
                <w:rPr>
                  <w:i/>
                </w:rPr>
                <w:t>51 022,48</w:t>
              </w:r>
            </w:ins>
          </w:p>
        </w:tc>
      </w:tr>
      <w:tr w:rsidR="00F3590D" w:rsidRPr="002B1BC2" w:rsidTr="00A21ED3">
        <w:trPr>
          <w:trHeight w:val="285"/>
          <w:tblCellSpacing w:w="0" w:type="dxa"/>
        </w:trPr>
        <w:tc>
          <w:tcPr>
            <w:tcW w:w="5670" w:type="dxa"/>
            <w:vAlign w:val="center"/>
            <w:hideMark/>
          </w:tcPr>
          <w:p w:rsidR="00F3590D" w:rsidRPr="007C4D02" w:rsidRDefault="00F3590D" w:rsidP="00F3590D">
            <w:r w:rsidRPr="007C4D02">
              <w:rPr>
                <w:rStyle w:val="Zvraznenie"/>
                <w:b/>
                <w:bCs/>
                <w:sz w:val="20"/>
                <w:szCs w:val="20"/>
              </w:rPr>
              <w:t>Rozdiel finančných operácií</w:t>
            </w:r>
          </w:p>
        </w:tc>
        <w:tc>
          <w:tcPr>
            <w:tcW w:w="3690" w:type="dxa"/>
            <w:vAlign w:val="center"/>
            <w:hideMark/>
          </w:tcPr>
          <w:p w:rsidR="00F3590D" w:rsidRDefault="00D318F6" w:rsidP="00F3590D">
            <w:pPr>
              <w:jc w:val="right"/>
              <w:rPr>
                <w:b/>
                <w:i/>
              </w:rPr>
            </w:pPr>
            <w:del w:id="1657" w:author="MUSSZEROVÁ Zita" w:date="2026-01-13T12:20:00Z">
              <w:r w:rsidDel="008C0C6F">
                <w:rPr>
                  <w:b/>
                  <w:i/>
                </w:rPr>
                <w:delText>23 133,68</w:delText>
              </w:r>
            </w:del>
            <w:ins w:id="1658" w:author="MUSSZEROVÁ Zita" w:date="2026-01-13T12:20:00Z">
              <w:r w:rsidR="008C0C6F">
                <w:rPr>
                  <w:b/>
                  <w:i/>
                </w:rPr>
                <w:t>1 221,74</w:t>
              </w:r>
            </w:ins>
          </w:p>
        </w:tc>
      </w:tr>
      <w:tr w:rsidR="00F3590D" w:rsidRPr="002B1BC2" w:rsidTr="00A21ED3">
        <w:trPr>
          <w:trHeight w:val="300"/>
          <w:tblCellSpacing w:w="0" w:type="dxa"/>
        </w:trPr>
        <w:tc>
          <w:tcPr>
            <w:tcW w:w="5670" w:type="dxa"/>
            <w:hideMark/>
          </w:tcPr>
          <w:p w:rsidR="00F3590D" w:rsidRPr="00C13E07" w:rsidRDefault="00F3590D" w:rsidP="00F3590D">
            <w:pPr>
              <w:ind w:left="-85"/>
              <w:rPr>
                <w:caps/>
              </w:rPr>
            </w:pPr>
            <w:r>
              <w:rPr>
                <w:caps/>
                <w:sz w:val="20"/>
                <w:szCs w:val="20"/>
              </w:rPr>
              <w:t xml:space="preserve"> P</w:t>
            </w:r>
            <w:r w:rsidRPr="00C13E07">
              <w:rPr>
                <w:caps/>
                <w:sz w:val="20"/>
                <w:szCs w:val="20"/>
              </w:rPr>
              <w:t xml:space="preserve">ríjmy spolu  </w:t>
            </w:r>
          </w:p>
        </w:tc>
        <w:tc>
          <w:tcPr>
            <w:tcW w:w="3690" w:type="dxa"/>
            <w:hideMark/>
          </w:tcPr>
          <w:p w:rsidR="00F3590D" w:rsidRDefault="00D318F6" w:rsidP="00D318F6">
            <w:pPr>
              <w:ind w:right="-108"/>
              <w:rPr>
                <w:i/>
              </w:rPr>
            </w:pPr>
            <w:r>
              <w:rPr>
                <w:i/>
              </w:rPr>
              <w:t xml:space="preserve">                                                     </w:t>
            </w:r>
            <w:del w:id="1659" w:author="MUSSZEROVÁ Zita" w:date="2026-01-13T12:21:00Z">
              <w:r w:rsidDel="008C0C6F">
                <w:rPr>
                  <w:i/>
                </w:rPr>
                <w:delText>426 590,15</w:delText>
              </w:r>
            </w:del>
            <w:ins w:id="1660" w:author="MUSSZEROVÁ Zita" w:date="2026-01-13T12:21:00Z">
              <w:r w:rsidR="008C0C6F">
                <w:rPr>
                  <w:i/>
                </w:rPr>
                <w:t>407 629,31</w:t>
              </w:r>
            </w:ins>
          </w:p>
        </w:tc>
      </w:tr>
      <w:tr w:rsidR="00F3590D" w:rsidRPr="002B1BC2" w:rsidTr="00A21ED3">
        <w:trPr>
          <w:trHeight w:val="300"/>
          <w:tblCellSpacing w:w="0" w:type="dxa"/>
        </w:trPr>
        <w:tc>
          <w:tcPr>
            <w:tcW w:w="5670" w:type="dxa"/>
            <w:hideMark/>
          </w:tcPr>
          <w:p w:rsidR="00F3590D" w:rsidRPr="007C4D02" w:rsidRDefault="00F3590D" w:rsidP="00F3590D">
            <w:pPr>
              <w:ind w:left="-85"/>
            </w:pPr>
            <w:r>
              <w:rPr>
                <w:caps/>
                <w:sz w:val="20"/>
                <w:szCs w:val="20"/>
              </w:rPr>
              <w:t xml:space="preserve"> V</w:t>
            </w:r>
            <w:r w:rsidRPr="00420F2F">
              <w:rPr>
                <w:caps/>
                <w:sz w:val="20"/>
                <w:szCs w:val="20"/>
              </w:rPr>
              <w:t>ÝDAVKY</w:t>
            </w:r>
            <w:r w:rsidRPr="00C13E07">
              <w:rPr>
                <w:sz w:val="20"/>
                <w:szCs w:val="20"/>
              </w:rPr>
              <w:t xml:space="preserve"> SPOLU</w:t>
            </w:r>
          </w:p>
        </w:tc>
        <w:tc>
          <w:tcPr>
            <w:tcW w:w="3690" w:type="dxa"/>
            <w:hideMark/>
          </w:tcPr>
          <w:p w:rsidR="00F3590D" w:rsidRDefault="00D318F6" w:rsidP="00F3590D">
            <w:pPr>
              <w:ind w:right="-108"/>
              <w:jc w:val="right"/>
              <w:rPr>
                <w:i/>
              </w:rPr>
            </w:pPr>
            <w:r>
              <w:rPr>
                <w:i/>
              </w:rPr>
              <w:t>397</w:t>
            </w:r>
            <w:del w:id="1661" w:author="MUSSZEROVÁ Zita" w:date="2026-01-13T12:21:00Z">
              <w:r w:rsidDel="008C0C6F">
                <w:rPr>
                  <w:i/>
                </w:rPr>
                <w:delText> </w:delText>
              </w:r>
            </w:del>
            <w:ins w:id="1662" w:author="MUSSZEROVÁ Zita" w:date="2026-01-13T12:21:00Z">
              <w:r w:rsidR="008C0C6F">
                <w:rPr>
                  <w:i/>
                </w:rPr>
                <w:t> </w:t>
              </w:r>
            </w:ins>
            <w:del w:id="1663" w:author="MUSSZEROVÁ Zita" w:date="2026-01-13T12:21:00Z">
              <w:r w:rsidDel="008C0C6F">
                <w:rPr>
                  <w:i/>
                </w:rPr>
                <w:delText>234,71</w:delText>
              </w:r>
            </w:del>
            <w:ins w:id="1664" w:author="MUSSZEROVÁ Zita" w:date="2026-01-13T12:21:00Z">
              <w:r w:rsidR="008C0C6F">
                <w:rPr>
                  <w:i/>
                </w:rPr>
                <w:t>831,08</w:t>
              </w:r>
            </w:ins>
            <w:r w:rsidR="00F3590D">
              <w:rPr>
                <w:i/>
              </w:rPr>
              <w:t>4</w:t>
            </w:r>
          </w:p>
        </w:tc>
      </w:tr>
      <w:tr w:rsidR="00F3590D" w:rsidRPr="002B1BC2" w:rsidTr="00A21ED3">
        <w:trPr>
          <w:trHeight w:val="285"/>
          <w:tblCellSpacing w:w="0" w:type="dxa"/>
        </w:trPr>
        <w:tc>
          <w:tcPr>
            <w:tcW w:w="5670" w:type="dxa"/>
            <w:hideMark/>
          </w:tcPr>
          <w:p w:rsidR="00F3590D" w:rsidRPr="007C4D02" w:rsidRDefault="00F3590D" w:rsidP="00F3590D">
            <w:pPr>
              <w:ind w:left="-85"/>
            </w:pPr>
            <w:r>
              <w:rPr>
                <w:rStyle w:val="Zvraznenie"/>
                <w:b/>
                <w:bCs/>
                <w:sz w:val="20"/>
                <w:szCs w:val="20"/>
              </w:rPr>
              <w:t xml:space="preserve"> H</w:t>
            </w:r>
            <w:r w:rsidRPr="00C13E07">
              <w:rPr>
                <w:rStyle w:val="Zvraznenie"/>
                <w:b/>
                <w:bCs/>
                <w:sz w:val="20"/>
                <w:szCs w:val="20"/>
              </w:rPr>
              <w:t>ospodáreni</w:t>
            </w:r>
            <w:r>
              <w:rPr>
                <w:rStyle w:val="Zvraznenie"/>
                <w:b/>
                <w:bCs/>
                <w:sz w:val="20"/>
                <w:szCs w:val="20"/>
              </w:rPr>
              <w:t>e obce</w:t>
            </w:r>
            <w:r w:rsidRPr="00C13E07">
              <w:rPr>
                <w:rStyle w:val="Zvraznenie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3690" w:type="dxa"/>
            <w:hideMark/>
          </w:tcPr>
          <w:p w:rsidR="00F3590D" w:rsidRPr="00C736C2" w:rsidRDefault="00D318F6" w:rsidP="00F3590D">
            <w:pPr>
              <w:ind w:right="-108"/>
              <w:jc w:val="right"/>
              <w:rPr>
                <w:b/>
                <w:i/>
                <w:rPrChange w:id="1665" w:author="MUSSZEROVÁ Zita" w:date="2026-03-06T08:46:00Z">
                  <w:rPr>
                    <w:i/>
                  </w:rPr>
                </w:rPrChange>
              </w:rPr>
            </w:pPr>
            <w:del w:id="1666" w:author="MUSSZEROVÁ Zita" w:date="2026-01-13T12:22:00Z">
              <w:r w:rsidRPr="00C736C2" w:rsidDel="008C0C6F">
                <w:rPr>
                  <w:b/>
                  <w:i/>
                  <w:rPrChange w:id="1667" w:author="MUSSZEROVÁ Zita" w:date="2026-03-06T08:46:00Z">
                    <w:rPr>
                      <w:i/>
                    </w:rPr>
                  </w:rPrChange>
                </w:rPr>
                <w:delText>29 355,44</w:delText>
              </w:r>
              <w:r w:rsidR="00F3590D" w:rsidRPr="00C736C2" w:rsidDel="008C0C6F">
                <w:rPr>
                  <w:b/>
                  <w:i/>
                  <w:rPrChange w:id="1668" w:author="MUSSZEROVÁ Zita" w:date="2026-03-06T08:46:00Z">
                    <w:rPr>
                      <w:i/>
                    </w:rPr>
                  </w:rPrChange>
                </w:rPr>
                <w:delText>8</w:delText>
              </w:r>
            </w:del>
            <w:ins w:id="1669" w:author="MUSSZEROVÁ Zita" w:date="2026-01-13T12:22:00Z">
              <w:r w:rsidR="008C0C6F" w:rsidRPr="00C736C2">
                <w:rPr>
                  <w:b/>
                  <w:i/>
                  <w:rPrChange w:id="1670" w:author="MUSSZEROVÁ Zita" w:date="2026-03-06T08:46:00Z">
                    <w:rPr>
                      <w:i/>
                    </w:rPr>
                  </w:rPrChange>
                </w:rPr>
                <w:t>9 798,233</w:t>
              </w:r>
            </w:ins>
          </w:p>
        </w:tc>
      </w:tr>
      <w:tr w:rsidR="009B776E" w:rsidRPr="002B1BC2" w:rsidTr="00A21ED3">
        <w:trPr>
          <w:trHeight w:val="285"/>
          <w:tblCellSpacing w:w="0" w:type="dxa"/>
        </w:trPr>
        <w:tc>
          <w:tcPr>
            <w:tcW w:w="5670" w:type="dxa"/>
          </w:tcPr>
          <w:p w:rsidR="009B776E" w:rsidRPr="009B776E" w:rsidRDefault="009B776E" w:rsidP="00A21ED3">
            <w:pPr>
              <w:ind w:left="-85"/>
              <w:rPr>
                <w:rStyle w:val="Zvraznenie"/>
                <w:b/>
                <w:bCs/>
                <w:i w:val="0"/>
                <w:sz w:val="20"/>
                <w:szCs w:val="20"/>
              </w:rPr>
            </w:pPr>
            <w:r>
              <w:t xml:space="preserve"> </w:t>
            </w:r>
            <w:r w:rsidRPr="009B776E">
              <w:rPr>
                <w:i/>
                <w:sz w:val="20"/>
                <w:szCs w:val="20"/>
              </w:rPr>
              <w:t>Vylúčenie z prebytku</w:t>
            </w:r>
          </w:p>
        </w:tc>
        <w:tc>
          <w:tcPr>
            <w:tcW w:w="3690" w:type="dxa"/>
          </w:tcPr>
          <w:p w:rsidR="009B776E" w:rsidRPr="00DF10CC" w:rsidRDefault="007E6AC0" w:rsidP="00A21ED3">
            <w:pPr>
              <w:ind w:right="-108"/>
              <w:jc w:val="right"/>
              <w:rPr>
                <w:i/>
              </w:rPr>
            </w:pPr>
            <w:ins w:id="1671" w:author="MUSSZEROVÁ Zita" w:date="2026-03-09T08:28:00Z">
              <w:r>
                <w:rPr>
                  <w:i/>
                </w:rPr>
                <w:t>607,322</w:t>
              </w:r>
            </w:ins>
            <w:del w:id="1672" w:author="MUSSZEROVÁ Zita" w:date="2026-01-13T12:22:00Z">
              <w:r w:rsidR="00D318F6" w:rsidDel="008C0C6F">
                <w:rPr>
                  <w:i/>
                </w:rPr>
                <w:delText>31 285,02</w:delText>
              </w:r>
              <w:r w:rsidR="00DF10CC" w:rsidRPr="00DF10CC" w:rsidDel="008C0C6F">
                <w:rPr>
                  <w:i/>
                </w:rPr>
                <w:delText>0</w:delText>
              </w:r>
            </w:del>
          </w:p>
        </w:tc>
      </w:tr>
      <w:tr w:rsidR="009B776E" w:rsidRPr="002B1BC2" w:rsidTr="00A21ED3">
        <w:trPr>
          <w:trHeight w:val="285"/>
          <w:tblCellSpacing w:w="0" w:type="dxa"/>
        </w:trPr>
        <w:tc>
          <w:tcPr>
            <w:tcW w:w="5670" w:type="dxa"/>
          </w:tcPr>
          <w:p w:rsidR="009B776E" w:rsidRPr="00C736C2" w:rsidRDefault="009B776E" w:rsidP="00A21ED3">
            <w:pPr>
              <w:ind w:left="-85"/>
              <w:rPr>
                <w:rStyle w:val="Zvraznenie"/>
                <w:b/>
                <w:bCs/>
                <w:i w:val="0"/>
                <w:sz w:val="20"/>
                <w:szCs w:val="20"/>
              </w:rPr>
            </w:pPr>
            <w:r>
              <w:t xml:space="preserve"> </w:t>
            </w:r>
            <w:r w:rsidRPr="00C736C2">
              <w:rPr>
                <w:b/>
                <w:i/>
                <w:sz w:val="20"/>
                <w:szCs w:val="20"/>
                <w:rPrChange w:id="1673" w:author="MUSSZEROVÁ Zita" w:date="2026-03-06T08:46:00Z">
                  <w:rPr>
                    <w:i/>
                    <w:sz w:val="20"/>
                    <w:szCs w:val="20"/>
                  </w:rPr>
                </w:rPrChange>
              </w:rPr>
              <w:t>Upravené hospodárenie obce</w:t>
            </w:r>
          </w:p>
        </w:tc>
        <w:tc>
          <w:tcPr>
            <w:tcW w:w="3690" w:type="dxa"/>
          </w:tcPr>
          <w:p w:rsidR="009B776E" w:rsidRDefault="007E6AC0" w:rsidP="00D318F6">
            <w:pPr>
              <w:ind w:right="-108"/>
              <w:jc w:val="center"/>
              <w:rPr>
                <w:b/>
                <w:i/>
              </w:rPr>
            </w:pPr>
            <w:ins w:id="1674" w:author="MUSSZEROVÁ Zita" w:date="2026-03-09T08:29:00Z">
              <w:r>
                <w:rPr>
                  <w:b/>
                  <w:i/>
                </w:rPr>
                <w:t xml:space="preserve">                                                       9 190,91</w:t>
              </w:r>
            </w:ins>
            <w:del w:id="1675" w:author="MUSSZEROVÁ Zita" w:date="2026-01-13T12:32:00Z">
              <w:r w:rsidR="00D318F6" w:rsidDel="00AE1B08">
                <w:rPr>
                  <w:b/>
                  <w:i/>
                </w:rPr>
                <w:delText xml:space="preserve">                                                    -1 929,58</w:delText>
              </w:r>
            </w:del>
          </w:p>
        </w:tc>
      </w:tr>
    </w:tbl>
    <w:p w:rsidR="00C4505E" w:rsidRDefault="00C4505E" w:rsidP="00F256A6">
      <w:pPr>
        <w:jc w:val="both"/>
      </w:pPr>
    </w:p>
    <w:p w:rsidR="00824FC4" w:rsidRDefault="005F7990" w:rsidP="00824FC4">
      <w:pPr>
        <w:jc w:val="both"/>
        <w:rPr>
          <w:ins w:id="1676" w:author="MUSSZEROVÁ Zita" w:date="2026-03-03T12:46:00Z"/>
        </w:rPr>
      </w:pPr>
      <w:bookmarkStart w:id="1677" w:name="_Hlk223435001"/>
      <w:del w:id="1678" w:author="MUSSZEROVÁ Zita" w:date="2026-03-03T12:48:00Z">
        <w:r w:rsidDel="00824FC4">
          <w:delText xml:space="preserve">Hospodárenie rozpočtového roka </w:delText>
        </w:r>
      </w:del>
      <w:del w:id="1679" w:author="MUSSZEROVÁ Zita" w:date="2026-01-13T12:12:00Z">
        <w:r w:rsidDel="00280D61">
          <w:delText>2024</w:delText>
        </w:r>
      </w:del>
      <w:del w:id="1680" w:author="MUSSZEROVÁ Zita" w:date="2026-03-03T12:48:00Z">
        <w:r w:rsidDel="00824FC4">
          <w:delText xml:space="preserve"> zistené podľa ustanovenia § 10 odst. 3 písmena a) a b) zákona č. 583/2004 Z,z. o rozpočtových pravidlách územnej samosprávy a o zmene a doplnení niektorých zákonov je vo výške </w:delText>
        </w:r>
      </w:del>
      <w:del w:id="1681" w:author="MUSSZEROVÁ Zita" w:date="2026-01-21T09:50:00Z">
        <w:r w:rsidRPr="00E11AC2" w:rsidDel="00981954">
          <w:rPr>
            <w:b/>
          </w:rPr>
          <w:delText>29 355,44</w:delText>
        </w:r>
      </w:del>
      <w:del w:id="1682" w:author="MUSSZEROVÁ Zita" w:date="2026-03-03T12:48:00Z">
        <w:r w:rsidRPr="00E11AC2" w:rsidDel="00824FC4">
          <w:rPr>
            <w:b/>
          </w:rPr>
          <w:delText xml:space="preserve"> </w:delText>
        </w:r>
        <w:r w:rsidR="00E11AC2" w:rsidDel="00824FC4">
          <w:rPr>
            <w:b/>
          </w:rPr>
          <w:delText>EUR</w:delText>
        </w:r>
        <w:r w:rsidRPr="00E11AC2" w:rsidDel="00824FC4">
          <w:delText xml:space="preserve">. </w:delText>
        </w:r>
      </w:del>
      <w:bookmarkStart w:id="1683" w:name="_Hlk220485553"/>
      <w:ins w:id="1684" w:author="MUSSZEROVÁ Zita" w:date="2026-03-03T12:46:00Z">
        <w:r w:rsidR="00824FC4">
          <w:t xml:space="preserve">V zmysle ustanovenia § 16 odsek 6 zákona č.583/2004 </w:t>
        </w:r>
        <w:proofErr w:type="spellStart"/>
        <w:r w:rsidR="00824FC4">
          <w:t>Z.z</w:t>
        </w:r>
        <w:proofErr w:type="spellEnd"/>
        <w:r w:rsidR="00824FC4">
          <w:t>. o rozpočtových pravidlách územnej samosprávy a o zmene a doplnení niektorých zákonov v znení neskorších predpisov sa na účely tvorby peňažných fondov pri usporiadaní prebytku rozpočtu obce podľa § 10 ods. 3 písm. a) a b) citovaného zákona, z prebytku vylučujú :</w:t>
        </w:r>
      </w:ins>
    </w:p>
    <w:p w:rsidR="00F41757" w:rsidRPr="009271C3" w:rsidRDefault="00F41757">
      <w:pPr>
        <w:numPr>
          <w:ilvl w:val="0"/>
          <w:numId w:val="1"/>
        </w:numPr>
        <w:tabs>
          <w:tab w:val="clear" w:pos="720"/>
          <w:tab w:val="right" w:pos="709"/>
        </w:tabs>
        <w:spacing w:after="0" w:line="240" w:lineRule="auto"/>
        <w:jc w:val="both"/>
        <w:rPr>
          <w:ins w:id="1685" w:author="MUSSZEROVÁ Zita" w:date="2026-03-04T13:43:00Z"/>
          <w:iCs/>
        </w:rPr>
      </w:pPr>
      <w:ins w:id="1686" w:author="MUSSZEROVÁ Zita" w:date="2026-03-03T12:49:00Z">
        <w:r w:rsidRPr="00204876">
          <w:rPr>
            <w:iCs/>
          </w:rPr>
          <w:t xml:space="preserve">nevyčerpané </w:t>
        </w:r>
        <w:r w:rsidRPr="00F41757">
          <w:rPr>
            <w:iCs/>
          </w:rPr>
          <w:t xml:space="preserve">prostriedky </w:t>
        </w:r>
        <w:r w:rsidRPr="00F41757">
          <w:rPr>
            <w:iCs/>
            <w:rPrChange w:id="1687" w:author="MUSSZEROVÁ Zita" w:date="2026-03-03T12:49:00Z">
              <w:rPr>
                <w:b/>
                <w:iCs/>
              </w:rPr>
            </w:rPrChange>
          </w:rPr>
          <w:t>zo</w:t>
        </w:r>
        <w:r w:rsidRPr="00F41757">
          <w:rPr>
            <w:iCs/>
          </w:rPr>
          <w:t xml:space="preserve"> </w:t>
        </w:r>
        <w:r w:rsidRPr="00F41757">
          <w:rPr>
            <w:iCs/>
            <w:rPrChange w:id="1688" w:author="MUSSZEROVÁ Zita" w:date="2026-03-03T12:49:00Z">
              <w:rPr>
                <w:b/>
                <w:iCs/>
              </w:rPr>
            </w:rPrChange>
          </w:rPr>
          <w:t>sociálneho fondu</w:t>
        </w:r>
        <w:r w:rsidRPr="00204876">
          <w:rPr>
            <w:iCs/>
          </w:rPr>
          <w:t xml:space="preserve"> podľa zákona č.152/1994 </w:t>
        </w:r>
        <w:proofErr w:type="spellStart"/>
        <w:r w:rsidRPr="00204876">
          <w:rPr>
            <w:iCs/>
          </w:rPr>
          <w:t>Z.z</w:t>
        </w:r>
        <w:proofErr w:type="spellEnd"/>
        <w:r w:rsidRPr="00204876">
          <w:rPr>
            <w:iCs/>
          </w:rPr>
          <w:t xml:space="preserve">. o sociálnom fonde v sume  </w:t>
        </w:r>
      </w:ins>
      <w:ins w:id="1689" w:author="MUSSZEROVÁ Zita" w:date="2026-03-03T12:50:00Z">
        <w:r>
          <w:rPr>
            <w:iCs/>
          </w:rPr>
          <w:t>460,89</w:t>
        </w:r>
      </w:ins>
      <w:ins w:id="1690" w:author="MUSSZEROVÁ Zita" w:date="2026-03-03T12:49:00Z">
        <w:r>
          <w:rPr>
            <w:iCs/>
          </w:rPr>
          <w:t xml:space="preserve"> EUR</w:t>
        </w:r>
      </w:ins>
    </w:p>
    <w:p w:rsidR="00824FC4" w:rsidRPr="00DC0AD1" w:rsidRDefault="009271C3">
      <w:pPr>
        <w:numPr>
          <w:ilvl w:val="0"/>
          <w:numId w:val="1"/>
        </w:numPr>
        <w:tabs>
          <w:tab w:val="clear" w:pos="720"/>
          <w:tab w:val="right" w:pos="709"/>
        </w:tabs>
        <w:spacing w:after="0" w:line="240" w:lineRule="auto"/>
        <w:jc w:val="both"/>
        <w:rPr>
          <w:ins w:id="1691" w:author="MUSSZEROVÁ Zita" w:date="2026-03-09T08:28:00Z"/>
          <w:iCs/>
        </w:rPr>
      </w:pPr>
      <w:ins w:id="1692" w:author="MUSSZEROVÁ Zita" w:date="2026-03-04T13:43:00Z">
        <w:r>
          <w:lastRenderedPageBreak/>
          <w:t xml:space="preserve">nevyčerpané prostriedky </w:t>
        </w:r>
      </w:ins>
      <w:ins w:id="1693" w:author="MUSSZEROVÁ Zita" w:date="2026-03-09T08:27:00Z">
        <w:r w:rsidR="007E6AC0">
          <w:t>z rezervného fondu</w:t>
        </w:r>
      </w:ins>
      <w:ins w:id="1694" w:author="MUSSZEROVÁ Zita" w:date="2026-03-04T13:43:00Z">
        <w:r>
          <w:t xml:space="preserve"> v</w:t>
        </w:r>
      </w:ins>
      <w:ins w:id="1695" w:author="MUSSZEROVÁ Zita" w:date="2026-03-05T08:52:00Z">
        <w:r w:rsidR="00CA748A">
          <w:t> </w:t>
        </w:r>
      </w:ins>
      <w:ins w:id="1696" w:author="MUSSZEROVÁ Zita" w:date="2026-03-04T13:43:00Z">
        <w:r>
          <w:t>sume</w:t>
        </w:r>
      </w:ins>
      <w:ins w:id="1697" w:author="MUSSZEROVÁ Zita" w:date="2026-03-05T08:52:00Z">
        <w:r w:rsidR="00CA748A">
          <w:t xml:space="preserve"> </w:t>
        </w:r>
      </w:ins>
      <w:ins w:id="1698" w:author="MUSSZEROVÁ Zita" w:date="2026-03-09T08:28:00Z">
        <w:r w:rsidR="007E6AC0">
          <w:t>146,43</w:t>
        </w:r>
      </w:ins>
      <w:ins w:id="1699" w:author="MUSSZEROVÁ Zita" w:date="2026-03-05T08:52:00Z">
        <w:r w:rsidR="00CA748A">
          <w:t xml:space="preserve"> EUR</w:t>
        </w:r>
      </w:ins>
    </w:p>
    <w:p w:rsidR="007E6AC0" w:rsidRPr="00F23AE1" w:rsidRDefault="007E6AC0">
      <w:pPr>
        <w:spacing w:after="0" w:line="240" w:lineRule="auto"/>
        <w:ind w:left="720"/>
        <w:jc w:val="both"/>
        <w:rPr>
          <w:ins w:id="1700" w:author="MUSSZEROVÁ Zita" w:date="2026-03-03T12:46:00Z"/>
          <w:iCs/>
        </w:rPr>
        <w:pPrChange w:id="1701" w:author="MUSSZEROVÁ Zita" w:date="2026-03-09T08:28:00Z">
          <w:pPr>
            <w:pStyle w:val="Odsekzoznamu"/>
            <w:numPr>
              <w:numId w:val="1"/>
            </w:numPr>
            <w:tabs>
              <w:tab w:val="num" w:pos="720"/>
            </w:tabs>
            <w:ind w:hanging="360"/>
            <w:jc w:val="both"/>
          </w:pPr>
        </w:pPrChange>
      </w:pPr>
    </w:p>
    <w:p w:rsidR="00824FC4" w:rsidRDefault="00824FC4" w:rsidP="00824FC4">
      <w:pPr>
        <w:jc w:val="both"/>
        <w:rPr>
          <w:ins w:id="1702" w:author="MUSSZEROVÁ Zita" w:date="2026-03-03T12:52:00Z"/>
        </w:rPr>
      </w:pPr>
      <w:ins w:id="1703" w:author="MUSSZEROVÁ Zita" w:date="2026-03-03T12:46:00Z">
        <w:r>
          <w:t xml:space="preserve">O túto sumu sa pre tvorbu rezervného fondu upraví zostatok finančných prostriedkov, ktorý                           v konečnom zúčtovaní predstavuje sumu </w:t>
        </w:r>
      </w:ins>
      <w:ins w:id="1704" w:author="MUSSZEROVÁ Zita" w:date="2026-03-09T08:42:00Z">
        <w:r w:rsidR="00C3407F">
          <w:t>9 190,91</w:t>
        </w:r>
      </w:ins>
      <w:ins w:id="1705" w:author="MUSSZEROVÁ Zita" w:date="2026-03-03T12:46:00Z">
        <w:r>
          <w:t xml:space="preserve"> </w:t>
        </w:r>
        <w:r w:rsidRPr="007F2D57">
          <w:t>EUR</w:t>
        </w:r>
        <w:r>
          <w:t>.</w:t>
        </w:r>
      </w:ins>
    </w:p>
    <w:p w:rsidR="00824FC4" w:rsidRDefault="00F41757">
      <w:pPr>
        <w:tabs>
          <w:tab w:val="right" w:pos="5580"/>
        </w:tabs>
        <w:jc w:val="both"/>
        <w:rPr>
          <w:ins w:id="1706" w:author="MUSSZEROVÁ Zita" w:date="2026-01-21T10:32:00Z"/>
        </w:rPr>
      </w:pPr>
      <w:ins w:id="1707" w:author="MUSSZEROVÁ Zita" w:date="2026-03-03T12:52:00Z">
        <w:r w:rsidRPr="00204876">
          <w:t>Na základe uvedených skutočností navrhujeme</w:t>
        </w:r>
      </w:ins>
      <w:ins w:id="1708" w:author="MUSSZEROVÁ Zita" w:date="2026-03-03T12:54:00Z">
        <w:r>
          <w:t xml:space="preserve"> použiť </w:t>
        </w:r>
        <w:r w:rsidRPr="00F23AE1">
          <w:rPr>
            <w:b/>
            <w:rPrChange w:id="1709" w:author="MUSSZEROVÁ Zita" w:date="2026-03-05T12:09:00Z">
              <w:rPr/>
            </w:rPrChange>
          </w:rPr>
          <w:t>10%</w:t>
        </w:r>
        <w:r>
          <w:t xml:space="preserve"> na</w:t>
        </w:r>
      </w:ins>
      <w:ins w:id="1710" w:author="MUSSZEROVÁ Zita" w:date="2026-03-03T12:52:00Z">
        <w:r w:rsidRPr="00204876">
          <w:t xml:space="preserve"> tvorbu rezervného fondu za rok 202</w:t>
        </w:r>
        <w:r>
          <w:t>5</w:t>
        </w:r>
        <w:r w:rsidRPr="00204876">
          <w:t xml:space="preserve"> vo výške </w:t>
        </w:r>
      </w:ins>
      <w:ins w:id="1711" w:author="MUSSZEROVÁ Zita" w:date="2026-03-09T08:42:00Z">
        <w:r w:rsidR="00C3407F">
          <w:rPr>
            <w:b/>
          </w:rPr>
          <w:t>919,09</w:t>
        </w:r>
      </w:ins>
      <w:ins w:id="1712" w:author="MUSSZEROVÁ Zita" w:date="2026-03-03T12:52:00Z">
        <w:r w:rsidRPr="00F23AE1">
          <w:rPr>
            <w:b/>
            <w:rPrChange w:id="1713" w:author="MUSSZEROVÁ Zita" w:date="2026-03-05T12:10:00Z">
              <w:rPr/>
            </w:rPrChange>
          </w:rPr>
          <w:t xml:space="preserve"> EUR</w:t>
        </w:r>
        <w:r w:rsidRPr="00204876">
          <w:t xml:space="preserve">. </w:t>
        </w:r>
      </w:ins>
    </w:p>
    <w:bookmarkEnd w:id="1677"/>
    <w:bookmarkEnd w:id="1683"/>
    <w:p w:rsidR="00586EE8" w:rsidDel="00904EA4" w:rsidRDefault="00586EE8" w:rsidP="00F256A6">
      <w:pPr>
        <w:jc w:val="both"/>
        <w:rPr>
          <w:del w:id="1714" w:author="MUSSZEROVÁ Zita" w:date="2026-01-21T10:33:00Z"/>
        </w:rPr>
      </w:pPr>
    </w:p>
    <w:p w:rsidR="005F7990" w:rsidDel="00AD64D1" w:rsidRDefault="005F7990" w:rsidP="00F256A6">
      <w:pPr>
        <w:jc w:val="both"/>
        <w:rPr>
          <w:del w:id="1715" w:author="MUSSZEROVÁ Zita" w:date="2025-02-14T09:31:00Z"/>
        </w:rPr>
      </w:pPr>
    </w:p>
    <w:p w:rsidR="005F7990" w:rsidDel="00AD64D1" w:rsidRDefault="005F7990" w:rsidP="00F256A6">
      <w:pPr>
        <w:jc w:val="both"/>
        <w:rPr>
          <w:del w:id="1716" w:author="MUSSZEROVÁ Zita" w:date="2025-02-14T09:31:00Z"/>
        </w:rPr>
      </w:pPr>
    </w:p>
    <w:p w:rsidR="005F7990" w:rsidDel="00904EA4" w:rsidRDefault="005F7990" w:rsidP="00F256A6">
      <w:pPr>
        <w:jc w:val="both"/>
        <w:rPr>
          <w:del w:id="1717" w:author="MUSSZEROVÁ Zita" w:date="2026-01-21T10:33:00Z"/>
        </w:rPr>
      </w:pPr>
    </w:p>
    <w:p w:rsidR="00981954" w:rsidDel="00904EA4" w:rsidRDefault="00065930" w:rsidP="00F256A6">
      <w:pPr>
        <w:jc w:val="both"/>
        <w:rPr>
          <w:del w:id="1718" w:author="MUSSZEROVÁ Zita" w:date="2026-01-21T10:33:00Z"/>
        </w:rPr>
      </w:pPr>
      <w:del w:id="1719" w:author="MUSSZEROVÁ Zita" w:date="2026-01-21T10:33:00Z">
        <w:r w:rsidDel="00904EA4">
          <w:delText xml:space="preserve">V zmysle ustanovenia § 16 odsek 6 zákona č. 583/2004 Z. z. o rozpočtových pravidlách územnej samosprávy a o zmene a doplnení niektorých zákonov v znení neskorších predpisov sa na účely tvorby peňažných fondov pri usporiadaní prebytku rozpočtu obce podľa § 10 ods. 3 písm. a) a b) citovaného zákona, z tohto prebytku vylučujú : </w:delText>
        </w:r>
      </w:del>
    </w:p>
    <w:p w:rsidR="002060B6" w:rsidDel="00904EA4" w:rsidRDefault="00065930" w:rsidP="00F256A6">
      <w:pPr>
        <w:jc w:val="both"/>
        <w:rPr>
          <w:del w:id="1720" w:author="MUSSZEROVÁ Zita" w:date="2026-01-21T10:33:00Z"/>
        </w:rPr>
      </w:pPr>
      <w:del w:id="1721" w:author="MUSSZEROVÁ Zita" w:date="2026-01-21T10:33:00Z">
        <w:r w:rsidDel="00904EA4">
          <w:delText xml:space="preserve">a) nevyčerpané prostriedky poskytnuté z Ministerstva dopravy  SR účelovo poskytnuté v predchádzajúcom rozpočtovom roku v sume </w:delText>
        </w:r>
        <w:r w:rsidRPr="00E11AC2" w:rsidDel="00904EA4">
          <w:rPr>
            <w:b/>
          </w:rPr>
          <w:delText>31 285,02 EUR</w:delText>
        </w:r>
        <w:r w:rsidDel="00904EA4">
          <w:delText xml:space="preserve"> na projekt „Zníženie energetickej náročnosti budovy denného stacionáru“</w:delText>
        </w:r>
      </w:del>
    </w:p>
    <w:p w:rsidR="00E47076" w:rsidRPr="00E47076" w:rsidDel="00904EA4" w:rsidRDefault="005F7990" w:rsidP="00F256A6">
      <w:pPr>
        <w:jc w:val="both"/>
        <w:rPr>
          <w:del w:id="1722" w:author="MUSSZEROVÁ Zita" w:date="2026-01-21T10:33:00Z"/>
        </w:rPr>
      </w:pPr>
      <w:del w:id="1723" w:author="MUSSZEROVÁ Zita" w:date="2025-02-14T08:49:00Z">
        <w:r w:rsidDel="00A373D8">
          <w:delText xml:space="preserve">Schodok rozpočtu v sume </w:delText>
        </w:r>
        <w:r w:rsidRPr="00E11AC2" w:rsidDel="00A373D8">
          <w:rPr>
            <w:b/>
          </w:rPr>
          <w:delText xml:space="preserve">1 929,58 </w:delText>
        </w:r>
        <w:r w:rsidR="00E11AC2" w:rsidDel="00A373D8">
          <w:rPr>
            <w:b/>
          </w:rPr>
          <w:delText>EUR</w:delText>
        </w:r>
        <w:r w:rsidDel="00A373D8">
          <w:delText xml:space="preserve"> zistený podľa ustanovenia § 10 ods. 3 písm. a) a b) zákona č. 583/2004 Z.z. o rozpočtových pravidlách územnej samosprávy a o zmene a doplnení niektorých zákonov v znení neskorších predpisov</w:delText>
        </w:r>
        <w:r w:rsidR="00E11AC2" w:rsidDel="00A373D8">
          <w:delText xml:space="preserve"> vznikol s nesprávne vyčísleného zostatku rezervného fondu z predchádzajúcich období</w:delText>
        </w:r>
        <w:r w:rsidDel="00A373D8">
          <w:delText>.</w:delText>
        </w:r>
      </w:del>
    </w:p>
    <w:p w:rsidR="00E11AC2" w:rsidRDefault="00E11AC2" w:rsidP="00F256A6">
      <w:pPr>
        <w:jc w:val="both"/>
      </w:pPr>
      <w:r>
        <w:t>Zostatky na bankových účtoch k 31.12.</w:t>
      </w:r>
      <w:del w:id="1724" w:author="MUSSZEROVÁ Zita" w:date="2026-01-13T12:12:00Z">
        <w:r w:rsidDel="00280D61">
          <w:delText>2024</w:delText>
        </w:r>
      </w:del>
      <w:ins w:id="1725" w:author="MUSSZEROVÁ Zita" w:date="2026-01-13T12:12:00Z">
        <w:r w:rsidR="00280D61">
          <w:t>2025</w:t>
        </w:r>
      </w:ins>
      <w:r>
        <w:t xml:space="preserve"> – </w:t>
      </w:r>
      <w:ins w:id="1726" w:author="MUSSZEROVÁ Zita" w:date="2026-01-21T10:34:00Z">
        <w:r w:rsidR="00904EA4">
          <w:t>32 999,95</w:t>
        </w:r>
      </w:ins>
      <w:del w:id="1727" w:author="MUSSZEROVÁ Zita" w:date="2026-01-21T10:34:00Z">
        <w:r w:rsidDel="00904EA4">
          <w:delText>54 614,19</w:delText>
        </w:r>
      </w:del>
      <w:r>
        <w:t xml:space="preserve"> EUR </w:t>
      </w:r>
    </w:p>
    <w:p w:rsidR="00E11AC2" w:rsidRDefault="00E11AC2" w:rsidP="00F256A6">
      <w:pPr>
        <w:jc w:val="both"/>
      </w:pPr>
      <w:r>
        <w:t>Zostatok hotovosti v pokladni k 31.12.</w:t>
      </w:r>
      <w:del w:id="1728" w:author="MUSSZEROVÁ Zita" w:date="2026-01-13T12:12:00Z">
        <w:r w:rsidDel="00280D61">
          <w:delText>2024</w:delText>
        </w:r>
      </w:del>
      <w:ins w:id="1729" w:author="MUSSZEROVÁ Zita" w:date="2026-01-13T12:12:00Z">
        <w:r w:rsidR="00280D61">
          <w:t>2025</w:t>
        </w:r>
      </w:ins>
      <w:r>
        <w:t xml:space="preserve"> – </w:t>
      </w:r>
      <w:ins w:id="1730" w:author="MUSSZEROVÁ Zita" w:date="2026-01-21T10:34:00Z">
        <w:r w:rsidR="00904EA4">
          <w:t>128,24</w:t>
        </w:r>
      </w:ins>
      <w:del w:id="1731" w:author="MUSSZEROVÁ Zita" w:date="2026-01-21T10:34:00Z">
        <w:r w:rsidDel="00904EA4">
          <w:delText>0,79</w:delText>
        </w:r>
      </w:del>
      <w:r>
        <w:t xml:space="preserve"> EUR </w:t>
      </w:r>
    </w:p>
    <w:p w:rsidR="00E11AC2" w:rsidRDefault="00E11AC2" w:rsidP="00F256A6">
      <w:pPr>
        <w:jc w:val="both"/>
      </w:pPr>
      <w:r>
        <w:t xml:space="preserve">Finančné prostriedky celkom </w:t>
      </w:r>
      <w:ins w:id="1732" w:author="MUSSZEROVÁ Zita" w:date="2026-01-21T10:34:00Z">
        <w:r w:rsidR="00904EA4">
          <w:rPr>
            <w:b/>
          </w:rPr>
          <w:t>33 128,19</w:t>
        </w:r>
      </w:ins>
      <w:del w:id="1733" w:author="MUSSZEROVÁ Zita" w:date="2026-01-21T10:34:00Z">
        <w:r w:rsidRPr="00E11AC2" w:rsidDel="00904EA4">
          <w:rPr>
            <w:b/>
          </w:rPr>
          <w:delText>54 614,98</w:delText>
        </w:r>
      </w:del>
      <w:r w:rsidRPr="00E11AC2">
        <w:rPr>
          <w:b/>
        </w:rPr>
        <w:t xml:space="preserve"> </w:t>
      </w:r>
      <w:r>
        <w:rPr>
          <w:b/>
        </w:rPr>
        <w:t>EUR</w:t>
      </w:r>
    </w:p>
    <w:p w:rsidR="00E11AC2" w:rsidRDefault="00E11AC2" w:rsidP="00F256A6">
      <w:pPr>
        <w:jc w:val="both"/>
      </w:pPr>
    </w:p>
    <w:p w:rsidR="002B1BC2" w:rsidRPr="00810C2F" w:rsidRDefault="002B1BC2" w:rsidP="002B1BC2">
      <w:pPr>
        <w:rPr>
          <w:b/>
          <w:sz w:val="28"/>
          <w:szCs w:val="28"/>
        </w:rPr>
      </w:pPr>
      <w:r w:rsidRPr="00810C2F">
        <w:rPr>
          <w:b/>
          <w:sz w:val="28"/>
          <w:szCs w:val="28"/>
        </w:rPr>
        <w:t xml:space="preserve">5. Tvorba a použitie prostriedkov peňažných fondov (rezervného fondu) </w:t>
      </w:r>
      <w:r w:rsidR="001068A7" w:rsidRPr="00810C2F">
        <w:rPr>
          <w:b/>
          <w:sz w:val="28"/>
          <w:szCs w:val="28"/>
        </w:rPr>
        <w:t>a sociálneho fondu</w:t>
      </w:r>
    </w:p>
    <w:p w:rsidR="002B1BC2" w:rsidRPr="00E11AC2" w:rsidRDefault="002B1BC2" w:rsidP="002B1BC2">
      <w:pPr>
        <w:rPr>
          <w:b/>
        </w:rPr>
      </w:pPr>
      <w:r w:rsidRPr="00E11AC2">
        <w:rPr>
          <w:b/>
        </w:rPr>
        <w:t>Rezervný fond</w:t>
      </w:r>
    </w:p>
    <w:p w:rsidR="002B1BC2" w:rsidRPr="002B1BC2" w:rsidRDefault="002B1BC2" w:rsidP="002B1BC2">
      <w:r w:rsidRPr="002B1BC2">
        <w:t xml:space="preserve">Obec vytvára rezervný fond v zmysle ustanovenia § 15 zákona č.583/2004 </w:t>
      </w:r>
      <w:proofErr w:type="spellStart"/>
      <w:r w:rsidRPr="002B1BC2">
        <w:t>Z.z</w:t>
      </w:r>
      <w:proofErr w:type="spellEnd"/>
      <w:r w:rsidRPr="002B1BC2">
        <w:t>. v </w:t>
      </w:r>
      <w:proofErr w:type="spellStart"/>
      <w:r w:rsidRPr="002B1BC2">
        <w:t>z.n.p</w:t>
      </w:r>
      <w:proofErr w:type="spellEnd"/>
      <w:r w:rsidRPr="002B1BC2">
        <w:t xml:space="preserve">. O použití rezervného fondu rozhoduje obecné </w:t>
      </w:r>
      <w:r w:rsidR="001068A7">
        <w:t>zastupiteľstvo.</w:t>
      </w:r>
    </w:p>
    <w:tbl>
      <w:tblPr>
        <w:tblW w:w="9360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00"/>
        <w:gridCol w:w="4260"/>
      </w:tblGrid>
      <w:tr w:rsidR="002B1BC2" w:rsidRPr="002B1BC2" w:rsidTr="002B1BC2">
        <w:trPr>
          <w:tblCellSpacing w:w="0" w:type="dxa"/>
        </w:trPr>
        <w:tc>
          <w:tcPr>
            <w:tcW w:w="5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1BC2" w:rsidRPr="002B1BC2" w:rsidRDefault="002B1BC2" w:rsidP="002B1BC2">
            <w:r w:rsidRPr="002B1BC2">
              <w:t>Fond rezervný</w:t>
            </w:r>
          </w:p>
        </w:tc>
        <w:tc>
          <w:tcPr>
            <w:tcW w:w="4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1BC2" w:rsidRPr="002B1BC2" w:rsidRDefault="002B1BC2" w:rsidP="002B1BC2">
            <w:r w:rsidRPr="002B1BC2">
              <w:t>Suma v EUR</w:t>
            </w:r>
          </w:p>
        </w:tc>
      </w:tr>
      <w:tr w:rsidR="002B1BC2" w:rsidRPr="002B1BC2" w:rsidTr="002B1BC2">
        <w:trPr>
          <w:tblCellSpacing w:w="0" w:type="dxa"/>
        </w:trPr>
        <w:tc>
          <w:tcPr>
            <w:tcW w:w="5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1BC2" w:rsidRPr="002B1BC2" w:rsidRDefault="00271AF6" w:rsidP="002B1BC2">
            <w:r>
              <w:t>ZS k 1.1.</w:t>
            </w:r>
            <w:del w:id="1734" w:author="MUSSZEROVÁ Zita" w:date="2026-01-13T12:12:00Z">
              <w:r w:rsidR="0026387B" w:rsidDel="00280D61">
                <w:delText>2024</w:delText>
              </w:r>
            </w:del>
            <w:ins w:id="1735" w:author="MUSSZEROVÁ Zita" w:date="2026-01-13T12:12:00Z">
              <w:r w:rsidR="00280D61">
                <w:t>2025</w:t>
              </w:r>
            </w:ins>
          </w:p>
        </w:tc>
        <w:tc>
          <w:tcPr>
            <w:tcW w:w="4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1BC2" w:rsidRPr="002B1BC2" w:rsidRDefault="00904EA4" w:rsidP="001068A7">
            <w:pPr>
              <w:jc w:val="center"/>
            </w:pPr>
            <w:ins w:id="1736" w:author="MUSSZEROVÁ Zita" w:date="2026-01-21T10:35:00Z">
              <w:r>
                <w:t>146,43</w:t>
              </w:r>
            </w:ins>
            <w:del w:id="1737" w:author="MUSSZEROVÁ Zita" w:date="2026-01-21T10:35:00Z">
              <w:r w:rsidR="00DE021D" w:rsidDel="00904EA4">
                <w:delText>5</w:delText>
              </w:r>
              <w:r w:rsidR="00E11AC2" w:rsidDel="00904EA4">
                <w:delText> 637,55</w:delText>
              </w:r>
            </w:del>
          </w:p>
        </w:tc>
      </w:tr>
      <w:tr w:rsidR="002B1BC2" w:rsidRPr="002B1BC2" w:rsidTr="002B1BC2">
        <w:trPr>
          <w:tblCellSpacing w:w="0" w:type="dxa"/>
        </w:trPr>
        <w:tc>
          <w:tcPr>
            <w:tcW w:w="5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1BC2" w:rsidRPr="002B1BC2" w:rsidRDefault="002B1BC2" w:rsidP="002B1BC2">
            <w:r w:rsidRPr="002B1BC2">
              <w:t>Prírastky - z prebytku rozpočtu za uplynulý</w:t>
            </w:r>
          </w:p>
          <w:p w:rsidR="002B1BC2" w:rsidRPr="002B1BC2" w:rsidRDefault="002B1BC2" w:rsidP="002B1BC2">
            <w:r w:rsidRPr="002B1BC2">
              <w:t>                  rozpočtový rok</w:t>
            </w:r>
          </w:p>
        </w:tc>
        <w:tc>
          <w:tcPr>
            <w:tcW w:w="4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1BC2" w:rsidRPr="002B1BC2" w:rsidRDefault="00904EA4" w:rsidP="001068A7">
            <w:pPr>
              <w:jc w:val="center"/>
            </w:pPr>
            <w:ins w:id="1738" w:author="MUSSZEROVÁ Zita" w:date="2026-01-21T10:35:00Z">
              <w:r>
                <w:t>0,00</w:t>
              </w:r>
            </w:ins>
            <w:del w:id="1739" w:author="MUSSZEROVÁ Zita" w:date="2026-01-21T10:35:00Z">
              <w:r w:rsidR="00E11AC2" w:rsidDel="00904EA4">
                <w:delText>878,88</w:delText>
              </w:r>
            </w:del>
          </w:p>
        </w:tc>
      </w:tr>
      <w:tr w:rsidR="002B1BC2" w:rsidRPr="002B1BC2" w:rsidTr="002B1BC2">
        <w:trPr>
          <w:tblCellSpacing w:w="0" w:type="dxa"/>
        </w:trPr>
        <w:tc>
          <w:tcPr>
            <w:tcW w:w="5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1BC2" w:rsidRPr="002B1BC2" w:rsidRDefault="002B1BC2" w:rsidP="002B1BC2">
            <w:r w:rsidRPr="002B1BC2">
              <w:t>                - z rozdielu medzi výnosmi a nákladmi</w:t>
            </w:r>
          </w:p>
          <w:p w:rsidR="002B1BC2" w:rsidRPr="002B1BC2" w:rsidRDefault="002B1BC2" w:rsidP="002B1BC2">
            <w:r w:rsidRPr="002B1BC2">
              <w:t>                  z podnikateľskej činnosti po zdanení</w:t>
            </w:r>
          </w:p>
        </w:tc>
        <w:tc>
          <w:tcPr>
            <w:tcW w:w="4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1BC2" w:rsidRPr="002B1BC2" w:rsidRDefault="00940DF6" w:rsidP="001068A7">
            <w:pPr>
              <w:jc w:val="center"/>
            </w:pPr>
            <w:r>
              <w:t>0,00</w:t>
            </w:r>
          </w:p>
        </w:tc>
      </w:tr>
      <w:tr w:rsidR="002B1BC2" w:rsidRPr="002B1BC2" w:rsidTr="002B1BC2">
        <w:trPr>
          <w:tblCellSpacing w:w="0" w:type="dxa"/>
        </w:trPr>
        <w:tc>
          <w:tcPr>
            <w:tcW w:w="5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1BC2" w:rsidRPr="002B1BC2" w:rsidRDefault="002B1BC2" w:rsidP="002B1BC2">
            <w:r w:rsidRPr="002B1BC2">
              <w:t>                - z finančných operácií</w:t>
            </w:r>
          </w:p>
        </w:tc>
        <w:tc>
          <w:tcPr>
            <w:tcW w:w="4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1BC2" w:rsidRPr="002B1BC2" w:rsidRDefault="00940DF6" w:rsidP="001068A7">
            <w:pPr>
              <w:jc w:val="center"/>
            </w:pPr>
            <w:r>
              <w:t>0,00</w:t>
            </w:r>
          </w:p>
        </w:tc>
      </w:tr>
      <w:tr w:rsidR="002B1BC2" w:rsidRPr="002B1BC2" w:rsidTr="002B1BC2">
        <w:trPr>
          <w:tblCellSpacing w:w="0" w:type="dxa"/>
        </w:trPr>
        <w:tc>
          <w:tcPr>
            <w:tcW w:w="5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1BC2" w:rsidRPr="002B1BC2" w:rsidRDefault="002B1BC2" w:rsidP="002B1BC2">
            <w:r w:rsidRPr="002B1BC2">
              <w:t xml:space="preserve">Úbytky   - použitie rezervného fondu </w:t>
            </w:r>
            <w:r w:rsidR="00C744A6">
              <w:t>:</w:t>
            </w:r>
          </w:p>
        </w:tc>
        <w:tc>
          <w:tcPr>
            <w:tcW w:w="4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1BC2" w:rsidRPr="002B1BC2" w:rsidRDefault="002B1BC2" w:rsidP="001068A7">
            <w:pPr>
              <w:jc w:val="center"/>
            </w:pPr>
          </w:p>
          <w:p w:rsidR="002B1BC2" w:rsidRPr="002B1BC2" w:rsidRDefault="00940DF6" w:rsidP="001068A7">
            <w:pPr>
              <w:jc w:val="center"/>
            </w:pPr>
            <w:r>
              <w:t>0,00</w:t>
            </w:r>
          </w:p>
        </w:tc>
      </w:tr>
      <w:tr w:rsidR="002B1BC2" w:rsidRPr="002B1BC2" w:rsidTr="002B1BC2">
        <w:trPr>
          <w:tblCellSpacing w:w="0" w:type="dxa"/>
        </w:trPr>
        <w:tc>
          <w:tcPr>
            <w:tcW w:w="5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1BC2" w:rsidRPr="002B1BC2" w:rsidRDefault="002B1BC2" w:rsidP="002B1BC2">
            <w:r w:rsidRPr="002B1BC2">
              <w:t>               - krytie schodku rozpočtu</w:t>
            </w:r>
          </w:p>
        </w:tc>
        <w:tc>
          <w:tcPr>
            <w:tcW w:w="4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1BC2" w:rsidRPr="002B1BC2" w:rsidRDefault="00940DF6" w:rsidP="001068A7">
            <w:pPr>
              <w:jc w:val="center"/>
            </w:pPr>
            <w:r>
              <w:t>0,00</w:t>
            </w:r>
          </w:p>
        </w:tc>
      </w:tr>
      <w:tr w:rsidR="002B1BC2" w:rsidRPr="002B1BC2" w:rsidTr="002B1BC2">
        <w:trPr>
          <w:tblCellSpacing w:w="0" w:type="dxa"/>
        </w:trPr>
        <w:tc>
          <w:tcPr>
            <w:tcW w:w="5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1BC2" w:rsidRPr="002B1BC2" w:rsidRDefault="002B1BC2" w:rsidP="002B1BC2">
            <w:r w:rsidRPr="002B1BC2">
              <w:t>               - ostatné úbytky</w:t>
            </w:r>
          </w:p>
        </w:tc>
        <w:tc>
          <w:tcPr>
            <w:tcW w:w="4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1BC2" w:rsidRPr="002B1BC2" w:rsidRDefault="00C569FD" w:rsidP="001068A7">
            <w:pPr>
              <w:jc w:val="center"/>
            </w:pPr>
            <w:ins w:id="1740" w:author="MUSSZEROVÁ Zita" w:date="2026-01-29T08:42:00Z">
              <w:r>
                <w:t>0,00</w:t>
              </w:r>
            </w:ins>
            <w:del w:id="1741" w:author="MUSSZEROVÁ Zita" w:date="2026-01-29T08:42:00Z">
              <w:r w:rsidR="00E11AC2" w:rsidDel="00C569FD">
                <w:delText>6 370,00</w:delText>
              </w:r>
            </w:del>
          </w:p>
        </w:tc>
      </w:tr>
      <w:tr w:rsidR="002B1BC2" w:rsidRPr="002B1BC2" w:rsidTr="002B1BC2">
        <w:trPr>
          <w:tblCellSpacing w:w="0" w:type="dxa"/>
        </w:trPr>
        <w:tc>
          <w:tcPr>
            <w:tcW w:w="5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1BC2" w:rsidRPr="002B1BC2" w:rsidRDefault="00313829" w:rsidP="002B1BC2">
            <w:r>
              <w:t>KZ k 31.12.</w:t>
            </w:r>
            <w:del w:id="1742" w:author="MUSSZEROVÁ Zita" w:date="2026-01-13T12:12:00Z">
              <w:r w:rsidR="0026387B" w:rsidDel="00280D61">
                <w:delText>2024</w:delText>
              </w:r>
            </w:del>
            <w:ins w:id="1743" w:author="MUSSZEROVÁ Zita" w:date="2026-01-13T12:12:00Z">
              <w:r w:rsidR="00280D61">
                <w:t>2025</w:t>
              </w:r>
            </w:ins>
          </w:p>
        </w:tc>
        <w:tc>
          <w:tcPr>
            <w:tcW w:w="4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1BC2" w:rsidRPr="002B1BC2" w:rsidRDefault="00E11AC2" w:rsidP="001068A7">
            <w:pPr>
              <w:jc w:val="center"/>
            </w:pPr>
            <w:r>
              <w:t>146,43</w:t>
            </w:r>
          </w:p>
        </w:tc>
      </w:tr>
    </w:tbl>
    <w:p w:rsidR="00DE021D" w:rsidRDefault="00DE021D" w:rsidP="00842B9F">
      <w:pPr>
        <w:jc w:val="both"/>
      </w:pPr>
    </w:p>
    <w:p w:rsidR="00AD64D1" w:rsidRDefault="00AD64D1" w:rsidP="002B1BC2">
      <w:pPr>
        <w:rPr>
          <w:ins w:id="1744" w:author="MUSSZEROVÁ Zita" w:date="2026-01-21T10:34:00Z"/>
        </w:rPr>
      </w:pPr>
    </w:p>
    <w:p w:rsidR="00904EA4" w:rsidRDefault="00904EA4" w:rsidP="002B1BC2">
      <w:pPr>
        <w:rPr>
          <w:ins w:id="1745" w:author="MUSSZEROVÁ Zita" w:date="2026-01-21T10:34:00Z"/>
        </w:rPr>
      </w:pPr>
    </w:p>
    <w:p w:rsidR="00904EA4" w:rsidRDefault="00904EA4" w:rsidP="002B1BC2">
      <w:pPr>
        <w:rPr>
          <w:ins w:id="1746" w:author="MUSSZEROVÁ Zita" w:date="2026-01-21T10:34:00Z"/>
        </w:rPr>
      </w:pPr>
    </w:p>
    <w:p w:rsidR="00904EA4" w:rsidRDefault="00904EA4" w:rsidP="002B1BC2">
      <w:pPr>
        <w:rPr>
          <w:ins w:id="1747" w:author="MUSSZEROVÁ Zita" w:date="2026-01-21T10:34:00Z"/>
        </w:rPr>
      </w:pPr>
    </w:p>
    <w:p w:rsidR="00AD64D1" w:rsidRDefault="00AD64D1" w:rsidP="002B1BC2"/>
    <w:p w:rsidR="002B1BC2" w:rsidRPr="002B1BC2" w:rsidRDefault="00E11AC2" w:rsidP="002B1BC2">
      <w:r w:rsidRPr="00E11AC2">
        <w:rPr>
          <w:b/>
        </w:rPr>
        <w:t>Sociálny fond</w:t>
      </w:r>
      <w:r>
        <w:t xml:space="preserve"> -</w:t>
      </w:r>
      <w:r w:rsidR="00810C2F">
        <w:t>Tvorba</w:t>
      </w:r>
      <w:r w:rsidR="002B1BC2" w:rsidRPr="002B1BC2">
        <w:t xml:space="preserve"> a použitie sociálneho </w:t>
      </w:r>
      <w:r w:rsidR="00313829">
        <w:t>fondu</w:t>
      </w:r>
      <w:r w:rsidR="001068A7">
        <w:t>.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21"/>
        <w:gridCol w:w="3535"/>
      </w:tblGrid>
      <w:tr w:rsidR="002B1BC2" w:rsidRPr="002B1BC2" w:rsidTr="00C744A6">
        <w:trPr>
          <w:tblCellSpacing w:w="0" w:type="dxa"/>
        </w:trPr>
        <w:tc>
          <w:tcPr>
            <w:tcW w:w="5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1BC2" w:rsidRPr="002B1BC2" w:rsidRDefault="002B1BC2" w:rsidP="002B1BC2">
            <w:r w:rsidRPr="002B1BC2">
              <w:t>Sociálny fond</w:t>
            </w:r>
          </w:p>
        </w:tc>
        <w:tc>
          <w:tcPr>
            <w:tcW w:w="35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1BC2" w:rsidRPr="002B1BC2" w:rsidRDefault="002B1BC2" w:rsidP="00676BC3">
            <w:pPr>
              <w:jc w:val="center"/>
            </w:pPr>
            <w:r w:rsidRPr="002B1BC2">
              <w:t>Suma v EUR</w:t>
            </w:r>
          </w:p>
        </w:tc>
      </w:tr>
      <w:tr w:rsidR="002B1BC2" w:rsidRPr="002B1BC2" w:rsidTr="00C744A6">
        <w:trPr>
          <w:tblCellSpacing w:w="0" w:type="dxa"/>
        </w:trPr>
        <w:tc>
          <w:tcPr>
            <w:tcW w:w="5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1BC2" w:rsidRPr="002B1BC2" w:rsidRDefault="00995314" w:rsidP="002B1BC2">
            <w:r>
              <w:t>ZS k 1.1.</w:t>
            </w:r>
            <w:del w:id="1748" w:author="MUSSZEROVÁ Zita" w:date="2026-01-13T12:12:00Z">
              <w:r w:rsidR="0026387B" w:rsidDel="00280D61">
                <w:delText>2024</w:delText>
              </w:r>
            </w:del>
            <w:ins w:id="1749" w:author="MUSSZEROVÁ Zita" w:date="2026-01-13T12:12:00Z">
              <w:r w:rsidR="00280D61">
                <w:t>2025</w:t>
              </w:r>
            </w:ins>
          </w:p>
        </w:tc>
        <w:tc>
          <w:tcPr>
            <w:tcW w:w="35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1BC2" w:rsidRPr="002B1BC2" w:rsidRDefault="00E11AC2" w:rsidP="00676BC3">
            <w:pPr>
              <w:jc w:val="center"/>
            </w:pPr>
            <w:r>
              <w:t>4</w:t>
            </w:r>
            <w:ins w:id="1750" w:author="MUSSZEROVÁ Zita" w:date="2026-01-21T10:36:00Z">
              <w:r w:rsidR="00904EA4">
                <w:t>43,07</w:t>
              </w:r>
            </w:ins>
            <w:del w:id="1751" w:author="MUSSZEROVÁ Zita" w:date="2026-01-21T10:36:00Z">
              <w:r w:rsidDel="00904EA4">
                <w:delText>61,10</w:delText>
              </w:r>
            </w:del>
          </w:p>
        </w:tc>
      </w:tr>
      <w:tr w:rsidR="002B1BC2" w:rsidRPr="002B1BC2" w:rsidTr="00C744A6">
        <w:trPr>
          <w:tblCellSpacing w:w="0" w:type="dxa"/>
        </w:trPr>
        <w:tc>
          <w:tcPr>
            <w:tcW w:w="5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1BC2" w:rsidRPr="002B1BC2" w:rsidRDefault="002B1BC2" w:rsidP="002B1BC2">
            <w:r w:rsidRPr="002B1BC2">
              <w:t>Prírastky - povinný prídel -     1,5   %                  </w:t>
            </w:r>
          </w:p>
        </w:tc>
        <w:tc>
          <w:tcPr>
            <w:tcW w:w="35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1BC2" w:rsidRPr="002B1BC2" w:rsidRDefault="006B52FF" w:rsidP="00676BC3">
            <w:pPr>
              <w:jc w:val="center"/>
            </w:pPr>
            <w:r>
              <w:t>4</w:t>
            </w:r>
            <w:ins w:id="1752" w:author="MUSSZEROVÁ Zita" w:date="2026-01-21T10:39:00Z">
              <w:r w:rsidR="00904EA4">
                <w:t>54,82</w:t>
              </w:r>
            </w:ins>
            <w:del w:id="1753" w:author="MUSSZEROVÁ Zita" w:date="2026-01-21T10:39:00Z">
              <w:r w:rsidR="00E11AC2" w:rsidDel="00904EA4">
                <w:delText>37,</w:delText>
              </w:r>
            </w:del>
            <w:del w:id="1754" w:author="MUSSZEROVÁ Zita" w:date="2026-01-21T10:38:00Z">
              <w:r w:rsidR="00E11AC2" w:rsidDel="00904EA4">
                <w:delText>97</w:delText>
              </w:r>
            </w:del>
          </w:p>
        </w:tc>
      </w:tr>
      <w:tr w:rsidR="002B1BC2" w:rsidRPr="002B1BC2" w:rsidTr="00C744A6">
        <w:trPr>
          <w:tblCellSpacing w:w="0" w:type="dxa"/>
        </w:trPr>
        <w:tc>
          <w:tcPr>
            <w:tcW w:w="5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1BC2" w:rsidRPr="002B1BC2" w:rsidRDefault="002B1BC2" w:rsidP="002B1BC2">
            <w:r w:rsidRPr="002B1BC2">
              <w:t>               - ostatné prírastky</w:t>
            </w:r>
          </w:p>
        </w:tc>
        <w:tc>
          <w:tcPr>
            <w:tcW w:w="35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1BC2" w:rsidRPr="002B1BC2" w:rsidRDefault="002B1BC2" w:rsidP="00676BC3">
            <w:pPr>
              <w:jc w:val="center"/>
            </w:pPr>
            <w:r w:rsidRPr="002B1BC2">
              <w:t>0,00</w:t>
            </w:r>
          </w:p>
        </w:tc>
      </w:tr>
      <w:tr w:rsidR="002B1BC2" w:rsidRPr="002B1BC2" w:rsidTr="00C744A6">
        <w:trPr>
          <w:tblCellSpacing w:w="0" w:type="dxa"/>
        </w:trPr>
        <w:tc>
          <w:tcPr>
            <w:tcW w:w="5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1BC2" w:rsidRPr="002B1BC2" w:rsidRDefault="00995314" w:rsidP="002B1BC2">
            <w:r>
              <w:t xml:space="preserve">Úbytky   - </w:t>
            </w:r>
            <w:r w:rsidR="002B1BC2" w:rsidRPr="002B1BC2">
              <w:t xml:space="preserve"> stravovanie                   </w:t>
            </w:r>
          </w:p>
        </w:tc>
        <w:tc>
          <w:tcPr>
            <w:tcW w:w="35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1BC2" w:rsidRPr="002B1BC2" w:rsidRDefault="006B52FF" w:rsidP="00676BC3">
            <w:pPr>
              <w:jc w:val="center"/>
            </w:pPr>
            <w:r>
              <w:t>4</w:t>
            </w:r>
            <w:ins w:id="1755" w:author="MUSSZEROVÁ Zita" w:date="2026-01-21T10:39:00Z">
              <w:r w:rsidR="00904EA4">
                <w:t>37,00</w:t>
              </w:r>
            </w:ins>
            <w:del w:id="1756" w:author="MUSSZEROVÁ Zita" w:date="2026-01-21T10:39:00Z">
              <w:r w:rsidDel="00904EA4">
                <w:delText>5</w:delText>
              </w:r>
            </w:del>
            <w:del w:id="1757" w:author="MUSSZEROVÁ Zita" w:date="2026-01-21T10:38:00Z">
              <w:r w:rsidR="007E282B" w:rsidDel="00904EA4">
                <w:delText>6</w:delText>
              </w:r>
              <w:r w:rsidDel="00904EA4">
                <w:delText>,00</w:delText>
              </w:r>
            </w:del>
          </w:p>
        </w:tc>
      </w:tr>
      <w:tr w:rsidR="002B1BC2" w:rsidRPr="002B1BC2" w:rsidTr="00C744A6">
        <w:trPr>
          <w:tblCellSpacing w:w="0" w:type="dxa"/>
        </w:trPr>
        <w:tc>
          <w:tcPr>
            <w:tcW w:w="5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1BC2" w:rsidRPr="002B1BC2" w:rsidRDefault="00995314" w:rsidP="00842B9F">
            <w:pPr>
              <w:pStyle w:val="Odsekzoznamu"/>
              <w:numPr>
                <w:ilvl w:val="0"/>
                <w:numId w:val="1"/>
              </w:numPr>
            </w:pPr>
            <w:r>
              <w:t>O</w:t>
            </w:r>
            <w:r w:rsidR="00C744A6">
              <w:t>statné</w:t>
            </w:r>
            <w:r w:rsidR="002B1BC2" w:rsidRPr="002B1BC2">
              <w:t>úbytky                                                                                             </w:t>
            </w:r>
          </w:p>
        </w:tc>
        <w:tc>
          <w:tcPr>
            <w:tcW w:w="35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1BC2" w:rsidRPr="002B1BC2" w:rsidRDefault="00313829" w:rsidP="00676BC3">
            <w:pPr>
              <w:jc w:val="center"/>
            </w:pPr>
            <w:r>
              <w:t>0,00</w:t>
            </w:r>
          </w:p>
        </w:tc>
      </w:tr>
      <w:tr w:rsidR="002B1BC2" w:rsidRPr="002B1BC2" w:rsidTr="00C744A6">
        <w:trPr>
          <w:tblCellSpacing w:w="0" w:type="dxa"/>
        </w:trPr>
        <w:tc>
          <w:tcPr>
            <w:tcW w:w="5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1BC2" w:rsidRPr="002B1BC2" w:rsidRDefault="00313829" w:rsidP="002B1BC2">
            <w:r>
              <w:t>KZ k 31.12.</w:t>
            </w:r>
            <w:del w:id="1758" w:author="MUSSZEROVÁ Zita" w:date="2026-01-13T12:12:00Z">
              <w:r w:rsidR="0026387B" w:rsidDel="00280D61">
                <w:delText>2024</w:delText>
              </w:r>
            </w:del>
            <w:ins w:id="1759" w:author="MUSSZEROVÁ Zita" w:date="2026-01-13T12:12:00Z">
              <w:r w:rsidR="00280D61">
                <w:t>2025</w:t>
              </w:r>
            </w:ins>
          </w:p>
        </w:tc>
        <w:tc>
          <w:tcPr>
            <w:tcW w:w="35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1BC2" w:rsidRPr="002B1BC2" w:rsidRDefault="006B52FF" w:rsidP="00676BC3">
            <w:pPr>
              <w:jc w:val="center"/>
            </w:pPr>
            <w:r>
              <w:t>4</w:t>
            </w:r>
            <w:ins w:id="1760" w:author="MUSSZEROVÁ Zita" w:date="2026-01-21T10:36:00Z">
              <w:r w:rsidR="00904EA4">
                <w:t>60,89</w:t>
              </w:r>
            </w:ins>
            <w:del w:id="1761" w:author="MUSSZEROVÁ Zita" w:date="2026-01-21T10:36:00Z">
              <w:r w:rsidR="007E282B" w:rsidDel="00904EA4">
                <w:delText>43,07</w:delText>
              </w:r>
            </w:del>
          </w:p>
        </w:tc>
      </w:tr>
    </w:tbl>
    <w:p w:rsidR="002B28B5" w:rsidRDefault="002B28B5" w:rsidP="002B1BC2">
      <w:pPr>
        <w:rPr>
          <w:b/>
          <w:sz w:val="28"/>
          <w:szCs w:val="28"/>
        </w:rPr>
      </w:pPr>
    </w:p>
    <w:p w:rsidR="000D0891" w:rsidRPr="00995314" w:rsidRDefault="002B1BC2" w:rsidP="002B1BC2">
      <w:pPr>
        <w:rPr>
          <w:b/>
          <w:sz w:val="28"/>
          <w:szCs w:val="28"/>
        </w:rPr>
      </w:pPr>
      <w:r w:rsidRPr="00810C2F">
        <w:rPr>
          <w:b/>
          <w:sz w:val="28"/>
          <w:szCs w:val="28"/>
        </w:rPr>
        <w:t>6. Bil</w:t>
      </w:r>
      <w:r w:rsidR="008D76CD" w:rsidRPr="00810C2F">
        <w:rPr>
          <w:b/>
          <w:sz w:val="28"/>
          <w:szCs w:val="28"/>
        </w:rPr>
        <w:t>ancia aktív a pasív k 31.12.</w:t>
      </w:r>
      <w:del w:id="1762" w:author="MUSSZEROVÁ Zita" w:date="2026-01-13T12:12:00Z">
        <w:r w:rsidR="0026387B" w:rsidDel="00280D61">
          <w:rPr>
            <w:b/>
            <w:sz w:val="28"/>
            <w:szCs w:val="28"/>
          </w:rPr>
          <w:delText>2024</w:delText>
        </w:r>
      </w:del>
      <w:ins w:id="1763" w:author="MUSSZEROVÁ Zita" w:date="2026-01-13T12:12:00Z">
        <w:r w:rsidR="00280D61">
          <w:rPr>
            <w:b/>
            <w:sz w:val="28"/>
            <w:szCs w:val="28"/>
          </w:rPr>
          <w:t>2025</w:t>
        </w:r>
      </w:ins>
      <w:r w:rsidRPr="00810C2F">
        <w:rPr>
          <w:b/>
          <w:sz w:val="28"/>
          <w:szCs w:val="28"/>
        </w:rPr>
        <w:t xml:space="preserve"> </w:t>
      </w:r>
    </w:p>
    <w:p w:rsidR="000D0891" w:rsidRPr="008D76CD" w:rsidRDefault="002B1BC2" w:rsidP="002B1BC2">
      <w:pPr>
        <w:rPr>
          <w:b/>
        </w:rPr>
      </w:pPr>
      <w:r w:rsidRPr="008D76CD">
        <w:rPr>
          <w:b/>
        </w:rPr>
        <w:t>A K T Í V A </w:t>
      </w:r>
    </w:p>
    <w:tbl>
      <w:tblPr>
        <w:tblW w:w="9056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65"/>
        <w:gridCol w:w="2772"/>
        <w:gridCol w:w="2719"/>
      </w:tblGrid>
      <w:tr w:rsidR="002B1BC2" w:rsidRPr="002B1BC2" w:rsidTr="000A4320">
        <w:trPr>
          <w:tblCellSpacing w:w="0" w:type="dxa"/>
        </w:trPr>
        <w:tc>
          <w:tcPr>
            <w:tcW w:w="3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1BC2" w:rsidRPr="005A725D" w:rsidRDefault="002B1BC2" w:rsidP="002B1BC2">
            <w:pPr>
              <w:rPr>
                <w:b/>
                <w:rPrChange w:id="1764" w:author="MUSSZEROVÁ Zita" w:date="2026-01-23T09:22:00Z">
                  <w:rPr/>
                </w:rPrChange>
              </w:rPr>
            </w:pPr>
            <w:bookmarkStart w:id="1765" w:name="_Hlk220052588"/>
            <w:r w:rsidRPr="005A725D">
              <w:rPr>
                <w:b/>
                <w:rPrChange w:id="1766" w:author="MUSSZEROVÁ Zita" w:date="2026-01-23T09:22:00Z">
                  <w:rPr/>
                </w:rPrChange>
              </w:rPr>
              <w:t xml:space="preserve">Názov  </w:t>
            </w:r>
          </w:p>
        </w:tc>
        <w:tc>
          <w:tcPr>
            <w:tcW w:w="27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1BC2" w:rsidRPr="005A725D" w:rsidRDefault="00505035" w:rsidP="00505035">
            <w:pPr>
              <w:rPr>
                <w:b/>
                <w:rPrChange w:id="1767" w:author="MUSSZEROVÁ Zita" w:date="2026-01-23T09:22:00Z">
                  <w:rPr/>
                </w:rPrChange>
              </w:rPr>
            </w:pPr>
            <w:r w:rsidRPr="005A725D">
              <w:rPr>
                <w:b/>
                <w:rPrChange w:id="1768" w:author="MUSSZEROVÁ Zita" w:date="2026-01-23T09:22:00Z">
                  <w:rPr/>
                </w:rPrChange>
              </w:rPr>
              <w:t>ZS  k  1.1.</w:t>
            </w:r>
            <w:del w:id="1769" w:author="MUSSZEROVÁ Zita" w:date="2026-01-13T12:12:00Z">
              <w:r w:rsidR="0026387B" w:rsidRPr="005A725D" w:rsidDel="00280D61">
                <w:rPr>
                  <w:b/>
                  <w:rPrChange w:id="1770" w:author="MUSSZEROVÁ Zita" w:date="2026-01-23T09:22:00Z">
                    <w:rPr/>
                  </w:rPrChange>
                </w:rPr>
                <w:delText>2024</w:delText>
              </w:r>
            </w:del>
            <w:ins w:id="1771" w:author="MUSSZEROVÁ Zita" w:date="2026-01-13T12:12:00Z">
              <w:r w:rsidR="00280D61" w:rsidRPr="005A725D">
                <w:rPr>
                  <w:b/>
                  <w:rPrChange w:id="1772" w:author="MUSSZEROVÁ Zita" w:date="2026-01-23T09:22:00Z">
                    <w:rPr/>
                  </w:rPrChange>
                </w:rPr>
                <w:t>2025</w:t>
              </w:r>
            </w:ins>
            <w:r w:rsidR="002B1BC2" w:rsidRPr="005A725D">
              <w:rPr>
                <w:b/>
                <w:rPrChange w:id="1773" w:author="MUSSZEROVÁ Zita" w:date="2026-01-23T09:22:00Z">
                  <w:rPr/>
                </w:rPrChange>
              </w:rPr>
              <w:t>  v EUR</w:t>
            </w:r>
          </w:p>
        </w:tc>
        <w:tc>
          <w:tcPr>
            <w:tcW w:w="27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1BC2" w:rsidRPr="005A725D" w:rsidRDefault="008D76CD" w:rsidP="002B1BC2">
            <w:pPr>
              <w:rPr>
                <w:b/>
                <w:rPrChange w:id="1774" w:author="MUSSZEROVÁ Zita" w:date="2026-01-23T09:22:00Z">
                  <w:rPr/>
                </w:rPrChange>
              </w:rPr>
            </w:pPr>
            <w:r w:rsidRPr="005A725D">
              <w:rPr>
                <w:b/>
                <w:rPrChange w:id="1775" w:author="MUSSZEROVÁ Zita" w:date="2026-01-23T09:22:00Z">
                  <w:rPr/>
                </w:rPrChange>
              </w:rPr>
              <w:t>KZ  k  31.12.</w:t>
            </w:r>
            <w:del w:id="1776" w:author="MUSSZEROVÁ Zita" w:date="2026-01-13T12:12:00Z">
              <w:r w:rsidR="0026387B" w:rsidRPr="005A725D" w:rsidDel="00280D61">
                <w:rPr>
                  <w:b/>
                  <w:rPrChange w:id="1777" w:author="MUSSZEROVÁ Zita" w:date="2026-01-23T09:22:00Z">
                    <w:rPr/>
                  </w:rPrChange>
                </w:rPr>
                <w:delText>2024</w:delText>
              </w:r>
            </w:del>
            <w:ins w:id="1778" w:author="MUSSZEROVÁ Zita" w:date="2026-01-13T12:12:00Z">
              <w:r w:rsidR="00280D61" w:rsidRPr="005A725D">
                <w:rPr>
                  <w:b/>
                  <w:rPrChange w:id="1779" w:author="MUSSZEROVÁ Zita" w:date="2026-01-23T09:22:00Z">
                    <w:rPr/>
                  </w:rPrChange>
                </w:rPr>
                <w:t>2025</w:t>
              </w:r>
            </w:ins>
            <w:r w:rsidR="002B1BC2" w:rsidRPr="005A725D">
              <w:rPr>
                <w:b/>
                <w:rPrChange w:id="1780" w:author="MUSSZEROVÁ Zita" w:date="2026-01-23T09:22:00Z">
                  <w:rPr/>
                </w:rPrChange>
              </w:rPr>
              <w:t xml:space="preserve"> v EUR</w:t>
            </w:r>
          </w:p>
        </w:tc>
      </w:tr>
      <w:tr w:rsidR="00904EA4" w:rsidRPr="002B1BC2" w:rsidTr="000A4320">
        <w:trPr>
          <w:tblCellSpacing w:w="0" w:type="dxa"/>
        </w:trPr>
        <w:tc>
          <w:tcPr>
            <w:tcW w:w="3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4EA4" w:rsidRPr="002B1BC2" w:rsidRDefault="00904EA4" w:rsidP="00904EA4">
            <w:r w:rsidRPr="002B1BC2">
              <w:t>Majetok spolu</w:t>
            </w:r>
          </w:p>
        </w:tc>
        <w:tc>
          <w:tcPr>
            <w:tcW w:w="27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04EA4" w:rsidRPr="002B1BC2" w:rsidRDefault="00904EA4" w:rsidP="00904EA4">
            <w:ins w:id="1781" w:author="MUSSZEROVÁ Zita" w:date="2026-01-21T10:40:00Z">
              <w:r>
                <w:t>2 499 897,23</w:t>
              </w:r>
            </w:ins>
            <w:del w:id="1782" w:author="MUSSZEROVÁ Zita" w:date="2026-01-21T10:40:00Z">
              <w:r w:rsidDel="00B7217D">
                <w:delText>2 216 231,57</w:delText>
              </w:r>
            </w:del>
          </w:p>
        </w:tc>
        <w:tc>
          <w:tcPr>
            <w:tcW w:w="27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04EA4" w:rsidRPr="002B1BC2" w:rsidRDefault="00904EA4" w:rsidP="00904EA4">
            <w:r>
              <w:t>2</w:t>
            </w:r>
            <w:del w:id="1783" w:author="MUSSZEROVÁ Zita" w:date="2026-01-21T12:11:00Z">
              <w:r w:rsidDel="00043723">
                <w:delText> </w:delText>
              </w:r>
            </w:del>
            <w:ins w:id="1784" w:author="MUSSZEROVÁ Zita" w:date="2026-01-21T12:11:00Z">
              <w:r w:rsidR="00043723">
                <w:t> 661 235,80</w:t>
              </w:r>
            </w:ins>
            <w:del w:id="1785" w:author="MUSSZEROVÁ Zita" w:date="2026-01-21T12:11:00Z">
              <w:r w:rsidDel="00043723">
                <w:delText>499 897,23</w:delText>
              </w:r>
            </w:del>
          </w:p>
        </w:tc>
      </w:tr>
      <w:tr w:rsidR="00904EA4" w:rsidRPr="002B1BC2" w:rsidTr="00995314">
        <w:trPr>
          <w:tblCellSpacing w:w="0" w:type="dxa"/>
        </w:trPr>
        <w:tc>
          <w:tcPr>
            <w:tcW w:w="3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4EA4" w:rsidRPr="002B1BC2" w:rsidRDefault="00904EA4" w:rsidP="00904EA4">
            <w:r w:rsidRPr="002B1BC2">
              <w:t>Neobežný majetok spolu</w:t>
            </w:r>
          </w:p>
        </w:tc>
        <w:tc>
          <w:tcPr>
            <w:tcW w:w="27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4EA4" w:rsidRPr="002B1BC2" w:rsidRDefault="00904EA4" w:rsidP="00904EA4">
            <w:ins w:id="1786" w:author="MUSSZEROVÁ Zita" w:date="2026-01-21T10:40:00Z">
              <w:r>
                <w:t>2 424 336,71</w:t>
              </w:r>
            </w:ins>
            <w:del w:id="1787" w:author="MUSSZEROVÁ Zita" w:date="2026-01-21T10:40:00Z">
              <w:r w:rsidDel="00B7217D">
                <w:delText>2 170 615,24</w:delText>
              </w:r>
            </w:del>
          </w:p>
        </w:tc>
        <w:tc>
          <w:tcPr>
            <w:tcW w:w="27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04EA4" w:rsidRPr="002B1BC2" w:rsidRDefault="00904EA4" w:rsidP="00904EA4">
            <w:r>
              <w:t>2</w:t>
            </w:r>
            <w:del w:id="1788" w:author="MUSSZEROVÁ Zita" w:date="2026-01-21T12:12:00Z">
              <w:r w:rsidDel="004E07EC">
                <w:delText> </w:delText>
              </w:r>
            </w:del>
            <w:ins w:id="1789" w:author="MUSSZEROVÁ Zita" w:date="2026-01-21T12:12:00Z">
              <w:r w:rsidR="004E07EC">
                <w:t> 606 034,13</w:t>
              </w:r>
            </w:ins>
            <w:del w:id="1790" w:author="MUSSZEROVÁ Zita" w:date="2026-01-21T12:12:00Z">
              <w:r w:rsidDel="004E07EC">
                <w:delText>424 336,71</w:delText>
              </w:r>
            </w:del>
          </w:p>
        </w:tc>
      </w:tr>
      <w:tr w:rsidR="00904EA4" w:rsidRPr="002B1BC2" w:rsidTr="00995314">
        <w:trPr>
          <w:tblCellSpacing w:w="0" w:type="dxa"/>
        </w:trPr>
        <w:tc>
          <w:tcPr>
            <w:tcW w:w="3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4EA4" w:rsidRPr="002B1BC2" w:rsidRDefault="00904EA4" w:rsidP="00904EA4">
            <w:r w:rsidRPr="002B1BC2">
              <w:t>z toho :</w:t>
            </w:r>
          </w:p>
        </w:tc>
        <w:tc>
          <w:tcPr>
            <w:tcW w:w="27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4EA4" w:rsidRPr="002B1BC2" w:rsidRDefault="00904EA4" w:rsidP="00904EA4"/>
        </w:tc>
        <w:tc>
          <w:tcPr>
            <w:tcW w:w="27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04EA4" w:rsidRPr="002B1BC2" w:rsidRDefault="00904EA4" w:rsidP="00904EA4"/>
        </w:tc>
      </w:tr>
      <w:tr w:rsidR="00904EA4" w:rsidRPr="002B1BC2" w:rsidTr="00995314">
        <w:trPr>
          <w:tblCellSpacing w:w="0" w:type="dxa"/>
        </w:trPr>
        <w:tc>
          <w:tcPr>
            <w:tcW w:w="3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4EA4" w:rsidRPr="002B1BC2" w:rsidRDefault="00904EA4" w:rsidP="00904EA4">
            <w:r w:rsidRPr="002B1BC2">
              <w:t>Dlhodobý nehmotný majetok</w:t>
            </w:r>
          </w:p>
        </w:tc>
        <w:tc>
          <w:tcPr>
            <w:tcW w:w="27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4EA4" w:rsidRPr="002B1BC2" w:rsidRDefault="00904EA4" w:rsidP="00904EA4"/>
        </w:tc>
        <w:tc>
          <w:tcPr>
            <w:tcW w:w="27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04EA4" w:rsidRPr="002B1BC2" w:rsidRDefault="00904EA4" w:rsidP="00904EA4"/>
        </w:tc>
      </w:tr>
      <w:tr w:rsidR="00904EA4" w:rsidRPr="002B1BC2" w:rsidTr="00995314">
        <w:trPr>
          <w:tblCellSpacing w:w="0" w:type="dxa"/>
        </w:trPr>
        <w:tc>
          <w:tcPr>
            <w:tcW w:w="3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4EA4" w:rsidRPr="002B1BC2" w:rsidRDefault="00904EA4" w:rsidP="00904EA4">
            <w:r w:rsidRPr="002B1BC2">
              <w:t>Dlhodobý hmotný majetok</w:t>
            </w:r>
          </w:p>
        </w:tc>
        <w:tc>
          <w:tcPr>
            <w:tcW w:w="27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4EA4" w:rsidRPr="002B1BC2" w:rsidRDefault="00904EA4" w:rsidP="00904EA4">
            <w:ins w:id="1791" w:author="MUSSZEROVÁ Zita" w:date="2026-01-21T10:40:00Z">
              <w:r>
                <w:t>2 352 901,71</w:t>
              </w:r>
            </w:ins>
            <w:del w:id="1792" w:author="MUSSZEROVÁ Zita" w:date="2026-01-21T10:40:00Z">
              <w:r w:rsidDel="00B7217D">
                <w:delText>2 099 180,24</w:delText>
              </w:r>
            </w:del>
          </w:p>
        </w:tc>
        <w:tc>
          <w:tcPr>
            <w:tcW w:w="27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04EA4" w:rsidRPr="002B1BC2" w:rsidRDefault="00904EA4" w:rsidP="00904EA4">
            <w:r>
              <w:t>2</w:t>
            </w:r>
            <w:del w:id="1793" w:author="MUSSZEROVÁ Zita" w:date="2026-01-21T12:12:00Z">
              <w:r w:rsidDel="004E07EC">
                <w:delText> </w:delText>
              </w:r>
            </w:del>
            <w:ins w:id="1794" w:author="MUSSZEROVÁ Zita" w:date="2026-01-21T12:12:00Z">
              <w:r w:rsidR="004E07EC">
                <w:t> 534 599,13</w:t>
              </w:r>
            </w:ins>
            <w:del w:id="1795" w:author="MUSSZEROVÁ Zita" w:date="2026-01-21T12:12:00Z">
              <w:r w:rsidDel="004E07EC">
                <w:delText>352 901,71</w:delText>
              </w:r>
            </w:del>
          </w:p>
        </w:tc>
      </w:tr>
      <w:tr w:rsidR="00904EA4" w:rsidRPr="002B1BC2" w:rsidTr="00995314">
        <w:trPr>
          <w:tblCellSpacing w:w="0" w:type="dxa"/>
        </w:trPr>
        <w:tc>
          <w:tcPr>
            <w:tcW w:w="3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4EA4" w:rsidRPr="002B1BC2" w:rsidRDefault="00904EA4" w:rsidP="00904EA4">
            <w:r w:rsidRPr="002B1BC2">
              <w:t>Dlhodobý finančný majetok</w:t>
            </w:r>
          </w:p>
        </w:tc>
        <w:tc>
          <w:tcPr>
            <w:tcW w:w="27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4EA4" w:rsidRPr="002B1BC2" w:rsidRDefault="00904EA4" w:rsidP="00904EA4">
            <w:ins w:id="1796" w:author="MUSSZEROVÁ Zita" w:date="2026-01-21T10:40:00Z">
              <w:r>
                <w:t>71 135,00</w:t>
              </w:r>
            </w:ins>
            <w:del w:id="1797" w:author="MUSSZEROVÁ Zita" w:date="2026-01-21T10:40:00Z">
              <w:r w:rsidDel="00B7217D">
                <w:delText>71 135,00</w:delText>
              </w:r>
            </w:del>
          </w:p>
        </w:tc>
        <w:tc>
          <w:tcPr>
            <w:tcW w:w="27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04EA4" w:rsidRPr="002B1BC2" w:rsidRDefault="00904EA4" w:rsidP="00904EA4">
            <w:r>
              <w:t>71 135,00</w:t>
            </w:r>
          </w:p>
        </w:tc>
      </w:tr>
      <w:tr w:rsidR="00904EA4" w:rsidRPr="002B1BC2" w:rsidTr="00995314">
        <w:trPr>
          <w:tblCellSpacing w:w="0" w:type="dxa"/>
        </w:trPr>
        <w:tc>
          <w:tcPr>
            <w:tcW w:w="3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4EA4" w:rsidRPr="002B1BC2" w:rsidRDefault="00904EA4" w:rsidP="00904EA4">
            <w:r w:rsidRPr="002B1BC2">
              <w:t>Obežný majetok spolu</w:t>
            </w:r>
          </w:p>
        </w:tc>
        <w:tc>
          <w:tcPr>
            <w:tcW w:w="27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4EA4" w:rsidRPr="002B1BC2" w:rsidRDefault="00904EA4" w:rsidP="00904EA4">
            <w:ins w:id="1798" w:author="MUSSZEROVÁ Zita" w:date="2026-01-21T10:40:00Z">
              <w:r>
                <w:t>75 560,52</w:t>
              </w:r>
            </w:ins>
            <w:del w:id="1799" w:author="MUSSZEROVÁ Zita" w:date="2026-01-21T10:40:00Z">
              <w:r w:rsidDel="00B7217D">
                <w:delText>45 616,33</w:delText>
              </w:r>
            </w:del>
          </w:p>
        </w:tc>
        <w:tc>
          <w:tcPr>
            <w:tcW w:w="27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04EA4" w:rsidRPr="002B1BC2" w:rsidRDefault="004E07EC" w:rsidP="00904EA4">
            <w:ins w:id="1800" w:author="MUSSZEROVÁ Zita" w:date="2026-01-21T12:12:00Z">
              <w:r>
                <w:t>55 201,67</w:t>
              </w:r>
            </w:ins>
            <w:del w:id="1801" w:author="MUSSZEROVÁ Zita" w:date="2026-01-21T12:12:00Z">
              <w:r w:rsidR="00904EA4" w:rsidDel="004E07EC">
                <w:delText>75 560,52</w:delText>
              </w:r>
            </w:del>
          </w:p>
        </w:tc>
      </w:tr>
      <w:tr w:rsidR="00904EA4" w:rsidRPr="002B1BC2" w:rsidTr="00995314">
        <w:trPr>
          <w:tblCellSpacing w:w="0" w:type="dxa"/>
        </w:trPr>
        <w:tc>
          <w:tcPr>
            <w:tcW w:w="3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4EA4" w:rsidRPr="002B1BC2" w:rsidRDefault="00904EA4" w:rsidP="00904EA4">
            <w:r w:rsidRPr="002B1BC2">
              <w:t>z toho :</w:t>
            </w:r>
          </w:p>
        </w:tc>
        <w:tc>
          <w:tcPr>
            <w:tcW w:w="27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4EA4" w:rsidRPr="002B1BC2" w:rsidRDefault="00904EA4" w:rsidP="00904EA4"/>
        </w:tc>
        <w:tc>
          <w:tcPr>
            <w:tcW w:w="27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04EA4" w:rsidRPr="002B1BC2" w:rsidRDefault="00904EA4" w:rsidP="00904EA4"/>
        </w:tc>
      </w:tr>
      <w:tr w:rsidR="00904EA4" w:rsidRPr="002B1BC2" w:rsidTr="00995314">
        <w:trPr>
          <w:tblCellSpacing w:w="0" w:type="dxa"/>
        </w:trPr>
        <w:tc>
          <w:tcPr>
            <w:tcW w:w="3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4EA4" w:rsidRPr="002B1BC2" w:rsidRDefault="00904EA4" w:rsidP="00904EA4">
            <w:r w:rsidRPr="002B1BC2">
              <w:t>Zásoby</w:t>
            </w:r>
          </w:p>
        </w:tc>
        <w:tc>
          <w:tcPr>
            <w:tcW w:w="27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4EA4" w:rsidRPr="002B1BC2" w:rsidRDefault="00904EA4" w:rsidP="00904EA4"/>
        </w:tc>
        <w:tc>
          <w:tcPr>
            <w:tcW w:w="27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04EA4" w:rsidRPr="002B1BC2" w:rsidRDefault="00904EA4" w:rsidP="00904EA4"/>
        </w:tc>
      </w:tr>
      <w:tr w:rsidR="00904EA4" w:rsidRPr="002B1BC2" w:rsidTr="00995314">
        <w:trPr>
          <w:tblCellSpacing w:w="0" w:type="dxa"/>
        </w:trPr>
        <w:tc>
          <w:tcPr>
            <w:tcW w:w="3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4EA4" w:rsidRPr="002B1BC2" w:rsidRDefault="00904EA4" w:rsidP="00904EA4">
            <w:r w:rsidRPr="002B1BC2">
              <w:t>Zúčtovanie medzi subjektami VS</w:t>
            </w:r>
          </w:p>
        </w:tc>
        <w:tc>
          <w:tcPr>
            <w:tcW w:w="27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4EA4" w:rsidRPr="002B1BC2" w:rsidRDefault="004E07EC" w:rsidP="00904EA4">
            <w:ins w:id="1802" w:author="MUSSZEROVÁ Zita" w:date="2026-01-21T12:14:00Z">
              <w:r>
                <w:t>0,00</w:t>
              </w:r>
            </w:ins>
          </w:p>
        </w:tc>
        <w:tc>
          <w:tcPr>
            <w:tcW w:w="27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04EA4" w:rsidRPr="002B1BC2" w:rsidRDefault="004E07EC" w:rsidP="00904EA4">
            <w:ins w:id="1803" w:author="MUSSZEROVÁ Zita" w:date="2026-01-21T12:14:00Z">
              <w:r>
                <w:t>0,00</w:t>
              </w:r>
            </w:ins>
          </w:p>
        </w:tc>
      </w:tr>
      <w:tr w:rsidR="00904EA4" w:rsidRPr="002B1BC2" w:rsidTr="00995314">
        <w:trPr>
          <w:tblCellSpacing w:w="0" w:type="dxa"/>
        </w:trPr>
        <w:tc>
          <w:tcPr>
            <w:tcW w:w="3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4EA4" w:rsidRPr="002B1BC2" w:rsidRDefault="00904EA4" w:rsidP="00904EA4">
            <w:r w:rsidRPr="002B1BC2">
              <w:t>Dlhodobé pohľadávky</w:t>
            </w:r>
          </w:p>
        </w:tc>
        <w:tc>
          <w:tcPr>
            <w:tcW w:w="27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4EA4" w:rsidRPr="002B1BC2" w:rsidRDefault="00904EA4" w:rsidP="00904EA4">
            <w:ins w:id="1804" w:author="MUSSZEROVÁ Zita" w:date="2026-01-21T10:40:00Z">
              <w:r>
                <w:t>4 696,98</w:t>
              </w:r>
            </w:ins>
          </w:p>
        </w:tc>
        <w:tc>
          <w:tcPr>
            <w:tcW w:w="27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04EA4" w:rsidRPr="002B1BC2" w:rsidRDefault="00904EA4" w:rsidP="00904EA4">
            <w:r>
              <w:t>4</w:t>
            </w:r>
            <w:del w:id="1805" w:author="MUSSZEROVÁ Zita" w:date="2026-01-21T12:14:00Z">
              <w:r w:rsidDel="004E07EC">
                <w:delText> </w:delText>
              </w:r>
            </w:del>
            <w:ins w:id="1806" w:author="MUSSZEROVÁ Zita" w:date="2026-01-21T12:14:00Z">
              <w:r w:rsidR="004E07EC">
                <w:t> </w:t>
              </w:r>
            </w:ins>
            <w:r>
              <w:t>6</w:t>
            </w:r>
            <w:ins w:id="1807" w:author="MUSSZEROVÁ Zita" w:date="2026-01-21T12:14:00Z">
              <w:r w:rsidR="004E07EC">
                <w:t>46,98</w:t>
              </w:r>
            </w:ins>
            <w:del w:id="1808" w:author="MUSSZEROVÁ Zita" w:date="2026-01-21T12:14:00Z">
              <w:r w:rsidDel="004E07EC">
                <w:delText>96,98</w:delText>
              </w:r>
            </w:del>
          </w:p>
        </w:tc>
      </w:tr>
      <w:tr w:rsidR="00904EA4" w:rsidRPr="002B1BC2" w:rsidTr="00995314">
        <w:trPr>
          <w:tblCellSpacing w:w="0" w:type="dxa"/>
        </w:trPr>
        <w:tc>
          <w:tcPr>
            <w:tcW w:w="3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4EA4" w:rsidRPr="002B1BC2" w:rsidRDefault="00904EA4" w:rsidP="00904EA4">
            <w:r w:rsidRPr="002B1BC2">
              <w:t>Krátkodobé pohľadávky</w:t>
            </w:r>
          </w:p>
        </w:tc>
        <w:tc>
          <w:tcPr>
            <w:tcW w:w="27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4EA4" w:rsidRPr="002B1BC2" w:rsidRDefault="00904EA4" w:rsidP="00904EA4">
            <w:ins w:id="1809" w:author="MUSSZEROVÁ Zita" w:date="2026-01-21T10:40:00Z">
              <w:r>
                <w:t>16 248,56</w:t>
              </w:r>
            </w:ins>
            <w:del w:id="1810" w:author="MUSSZEROVÁ Zita" w:date="2026-01-21T10:40:00Z">
              <w:r w:rsidDel="00B7217D">
                <w:delText>13 986,79</w:delText>
              </w:r>
            </w:del>
          </w:p>
        </w:tc>
        <w:tc>
          <w:tcPr>
            <w:tcW w:w="27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04EA4" w:rsidRPr="002B1BC2" w:rsidRDefault="00904EA4" w:rsidP="00904EA4">
            <w:r>
              <w:t>1</w:t>
            </w:r>
            <w:ins w:id="1811" w:author="MUSSZEROVÁ Zita" w:date="2026-01-21T12:14:00Z">
              <w:r w:rsidR="004E07EC">
                <w:t>7 426,50</w:t>
              </w:r>
            </w:ins>
            <w:del w:id="1812" w:author="MUSSZEROVÁ Zita" w:date="2026-01-21T12:14:00Z">
              <w:r w:rsidDel="004E07EC">
                <w:delText>6 248,56</w:delText>
              </w:r>
            </w:del>
          </w:p>
        </w:tc>
      </w:tr>
      <w:tr w:rsidR="00904EA4" w:rsidRPr="002B1BC2" w:rsidTr="00995314">
        <w:trPr>
          <w:tblCellSpacing w:w="0" w:type="dxa"/>
        </w:trPr>
        <w:tc>
          <w:tcPr>
            <w:tcW w:w="3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4EA4" w:rsidRPr="002B1BC2" w:rsidRDefault="00904EA4" w:rsidP="00904EA4">
            <w:r w:rsidRPr="002B1BC2">
              <w:t>Finančné účty</w:t>
            </w:r>
          </w:p>
        </w:tc>
        <w:tc>
          <w:tcPr>
            <w:tcW w:w="27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4EA4" w:rsidRPr="002B1BC2" w:rsidRDefault="00904EA4" w:rsidP="00904EA4">
            <w:ins w:id="1813" w:author="MUSSZEROVÁ Zita" w:date="2026-01-21T10:40:00Z">
              <w:r>
                <w:t>54 614,98</w:t>
              </w:r>
            </w:ins>
            <w:del w:id="1814" w:author="MUSSZEROVÁ Zita" w:date="2026-01-21T10:40:00Z">
              <w:r w:rsidDel="00B7217D">
                <w:delText>31 629,54</w:delText>
              </w:r>
            </w:del>
          </w:p>
        </w:tc>
        <w:tc>
          <w:tcPr>
            <w:tcW w:w="27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04EA4" w:rsidRPr="002B1BC2" w:rsidRDefault="004E07EC" w:rsidP="00904EA4">
            <w:ins w:id="1815" w:author="MUSSZEROVÁ Zita" w:date="2026-01-21T12:15:00Z">
              <w:r>
                <w:t>33 128,19</w:t>
              </w:r>
            </w:ins>
            <w:del w:id="1816" w:author="MUSSZEROVÁ Zita" w:date="2026-01-21T12:15:00Z">
              <w:r w:rsidR="00904EA4" w:rsidDel="004E07EC">
                <w:delText>54 614,98</w:delText>
              </w:r>
            </w:del>
          </w:p>
        </w:tc>
      </w:tr>
      <w:tr w:rsidR="00683E0A" w:rsidRPr="002B1BC2" w:rsidTr="00995314">
        <w:trPr>
          <w:tblCellSpacing w:w="0" w:type="dxa"/>
        </w:trPr>
        <w:tc>
          <w:tcPr>
            <w:tcW w:w="3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3E0A" w:rsidRPr="002B1BC2" w:rsidRDefault="00683E0A" w:rsidP="00683E0A">
            <w:r w:rsidRPr="002B1BC2">
              <w:t>Poskytnuté návratné fin. výpomoci dlh.</w:t>
            </w:r>
          </w:p>
        </w:tc>
        <w:tc>
          <w:tcPr>
            <w:tcW w:w="27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3E0A" w:rsidRPr="002B1BC2" w:rsidRDefault="00683E0A" w:rsidP="00683E0A"/>
        </w:tc>
        <w:tc>
          <w:tcPr>
            <w:tcW w:w="27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83E0A" w:rsidRPr="002B1BC2" w:rsidRDefault="00683E0A" w:rsidP="00683E0A"/>
        </w:tc>
      </w:tr>
      <w:tr w:rsidR="00683E0A" w:rsidRPr="002B1BC2" w:rsidTr="00995314">
        <w:trPr>
          <w:tblCellSpacing w:w="0" w:type="dxa"/>
        </w:trPr>
        <w:tc>
          <w:tcPr>
            <w:tcW w:w="3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3E0A" w:rsidRPr="002B1BC2" w:rsidRDefault="00683E0A" w:rsidP="00683E0A">
            <w:r w:rsidRPr="002B1BC2">
              <w:t>Poskytn</w:t>
            </w:r>
            <w:r>
              <w:t xml:space="preserve">uté návratné fin. výpomoci </w:t>
            </w:r>
          </w:p>
        </w:tc>
        <w:tc>
          <w:tcPr>
            <w:tcW w:w="27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3E0A" w:rsidRPr="002B1BC2" w:rsidRDefault="00683E0A" w:rsidP="00683E0A"/>
        </w:tc>
        <w:tc>
          <w:tcPr>
            <w:tcW w:w="27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83E0A" w:rsidRPr="002B1BC2" w:rsidRDefault="00683E0A" w:rsidP="00683E0A"/>
        </w:tc>
      </w:tr>
      <w:tr w:rsidR="00683E0A" w:rsidRPr="002B1BC2" w:rsidTr="000A4320">
        <w:trPr>
          <w:tblCellSpacing w:w="0" w:type="dxa"/>
        </w:trPr>
        <w:tc>
          <w:tcPr>
            <w:tcW w:w="3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3E0A" w:rsidRPr="002B1BC2" w:rsidRDefault="00683E0A" w:rsidP="00683E0A">
            <w:r w:rsidRPr="002B1BC2">
              <w:lastRenderedPageBreak/>
              <w:t xml:space="preserve">Časové rozlíšenie </w:t>
            </w:r>
          </w:p>
        </w:tc>
        <w:tc>
          <w:tcPr>
            <w:tcW w:w="27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3E0A" w:rsidRPr="002B1BC2" w:rsidRDefault="00683E0A" w:rsidP="00683E0A"/>
        </w:tc>
        <w:tc>
          <w:tcPr>
            <w:tcW w:w="27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3E0A" w:rsidRPr="002B1BC2" w:rsidRDefault="00683E0A" w:rsidP="00683E0A"/>
        </w:tc>
      </w:tr>
      <w:bookmarkEnd w:id="1765"/>
    </w:tbl>
    <w:p w:rsidR="00D97690" w:rsidDel="00F1061B" w:rsidRDefault="00D97690" w:rsidP="002B1BC2">
      <w:pPr>
        <w:rPr>
          <w:del w:id="1817" w:author="MUSSZEROVÁ Zita" w:date="2026-01-29T14:04:00Z"/>
          <w:b/>
        </w:rPr>
      </w:pPr>
    </w:p>
    <w:p w:rsidR="002B1BC2" w:rsidRDefault="002B1BC2" w:rsidP="002B1BC2">
      <w:pPr>
        <w:rPr>
          <w:b/>
        </w:rPr>
      </w:pPr>
      <w:r w:rsidRPr="008D76CD">
        <w:rPr>
          <w:b/>
        </w:rPr>
        <w:t xml:space="preserve">P A S Í V A </w:t>
      </w:r>
    </w:p>
    <w:p w:rsidR="000D0891" w:rsidRPr="008D76CD" w:rsidRDefault="000D0891" w:rsidP="002B1BC2">
      <w:pPr>
        <w:rPr>
          <w:b/>
        </w:rPr>
      </w:pPr>
    </w:p>
    <w:tbl>
      <w:tblPr>
        <w:tblW w:w="9056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79"/>
        <w:gridCol w:w="2758"/>
        <w:gridCol w:w="2719"/>
      </w:tblGrid>
      <w:tr w:rsidR="002B1BC2" w:rsidRPr="002B1BC2" w:rsidTr="000A4320">
        <w:trPr>
          <w:tblCellSpacing w:w="0" w:type="dxa"/>
        </w:trPr>
        <w:tc>
          <w:tcPr>
            <w:tcW w:w="3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1BC2" w:rsidRPr="002B1BC2" w:rsidRDefault="002B1BC2" w:rsidP="002B1BC2">
            <w:bookmarkStart w:id="1818" w:name="_Hlk220052785"/>
            <w:r w:rsidRPr="002B1BC2">
              <w:t>Názov</w:t>
            </w:r>
          </w:p>
        </w:tc>
        <w:tc>
          <w:tcPr>
            <w:tcW w:w="27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1BC2" w:rsidRPr="002B1BC2" w:rsidRDefault="00505035" w:rsidP="002B1BC2">
            <w:r>
              <w:t>ZS  k  1.1.</w:t>
            </w:r>
            <w:del w:id="1819" w:author="MUSSZEROVÁ Zita" w:date="2026-01-13T12:12:00Z">
              <w:r w:rsidR="0026387B" w:rsidDel="00280D61">
                <w:delText>2024</w:delText>
              </w:r>
            </w:del>
            <w:ins w:id="1820" w:author="MUSSZEROVÁ Zita" w:date="2026-01-13T12:12:00Z">
              <w:r w:rsidR="00280D61">
                <w:t>2025</w:t>
              </w:r>
            </w:ins>
            <w:r w:rsidR="002B1BC2" w:rsidRPr="002B1BC2">
              <w:t xml:space="preserve"> v EUR</w:t>
            </w:r>
          </w:p>
        </w:tc>
        <w:tc>
          <w:tcPr>
            <w:tcW w:w="27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B1BC2" w:rsidRPr="002B1BC2" w:rsidRDefault="008D76CD" w:rsidP="002B1BC2">
            <w:r>
              <w:t>KZ  k  31.12.</w:t>
            </w:r>
            <w:del w:id="1821" w:author="MUSSZEROVÁ Zita" w:date="2026-01-13T12:12:00Z">
              <w:r w:rsidR="0026387B" w:rsidDel="00280D61">
                <w:delText>2024</w:delText>
              </w:r>
            </w:del>
            <w:ins w:id="1822" w:author="MUSSZEROVÁ Zita" w:date="2026-01-13T12:12:00Z">
              <w:r w:rsidR="00280D61">
                <w:t>2025</w:t>
              </w:r>
            </w:ins>
            <w:r w:rsidR="002B1BC2" w:rsidRPr="002B1BC2">
              <w:t xml:space="preserve"> v EUR</w:t>
            </w:r>
          </w:p>
        </w:tc>
      </w:tr>
      <w:tr w:rsidR="004E07EC" w:rsidRPr="002B1BC2" w:rsidTr="006B2D26">
        <w:trPr>
          <w:tblCellSpacing w:w="0" w:type="dxa"/>
        </w:trPr>
        <w:tc>
          <w:tcPr>
            <w:tcW w:w="3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E07EC" w:rsidRPr="002B1BC2" w:rsidRDefault="004E07EC" w:rsidP="004E07EC">
            <w:r w:rsidRPr="002B1BC2">
              <w:t>Vlastné imanie a záväzky spolu</w:t>
            </w:r>
          </w:p>
        </w:tc>
        <w:tc>
          <w:tcPr>
            <w:tcW w:w="27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E07EC" w:rsidRPr="002B1BC2" w:rsidRDefault="004E07EC" w:rsidP="004E07EC">
            <w:ins w:id="1823" w:author="MUSSZEROVÁ Zita" w:date="2026-01-21T12:15:00Z">
              <w:r>
                <w:t>1 613 159,98</w:t>
              </w:r>
            </w:ins>
            <w:del w:id="1824" w:author="MUSSZEROVÁ Zita" w:date="2026-01-21T12:15:00Z">
              <w:r w:rsidDel="006706C4">
                <w:delText>1 418 974,99</w:delText>
              </w:r>
            </w:del>
          </w:p>
        </w:tc>
        <w:tc>
          <w:tcPr>
            <w:tcW w:w="27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E07EC" w:rsidRPr="002B1BC2" w:rsidRDefault="004E07EC" w:rsidP="004E07EC">
            <w:r>
              <w:t>1</w:t>
            </w:r>
            <w:del w:id="1825" w:author="MUSSZEROVÁ Zita" w:date="2026-01-21T12:16:00Z">
              <w:r w:rsidDel="004E07EC">
                <w:delText> </w:delText>
              </w:r>
            </w:del>
            <w:ins w:id="1826" w:author="MUSSZEROVÁ Zita" w:date="2026-01-21T12:16:00Z">
              <w:r>
                <w:t> 717 691,23</w:t>
              </w:r>
            </w:ins>
            <w:del w:id="1827" w:author="MUSSZEROVÁ Zita" w:date="2026-01-21T12:16:00Z">
              <w:r w:rsidDel="004E07EC">
                <w:delText>613 159,98</w:delText>
              </w:r>
            </w:del>
          </w:p>
        </w:tc>
      </w:tr>
      <w:tr w:rsidR="004E07EC" w:rsidRPr="002B1BC2" w:rsidTr="006B2D26">
        <w:trPr>
          <w:tblCellSpacing w:w="0" w:type="dxa"/>
        </w:trPr>
        <w:tc>
          <w:tcPr>
            <w:tcW w:w="3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E07EC" w:rsidRPr="002B1BC2" w:rsidRDefault="004E07EC" w:rsidP="004E07EC">
            <w:r w:rsidRPr="002B1BC2">
              <w:t xml:space="preserve">Vlastné imanie </w:t>
            </w:r>
          </w:p>
        </w:tc>
        <w:tc>
          <w:tcPr>
            <w:tcW w:w="27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E07EC" w:rsidRPr="002B1BC2" w:rsidRDefault="004E07EC" w:rsidP="004E07EC">
            <w:ins w:id="1828" w:author="MUSSZEROVÁ Zita" w:date="2026-01-21T12:15:00Z">
              <w:r>
                <w:t>449 669,27</w:t>
              </w:r>
            </w:ins>
            <w:del w:id="1829" w:author="MUSSZEROVÁ Zita" w:date="2026-01-21T12:15:00Z">
              <w:r w:rsidDel="006706C4">
                <w:delText>453 646,91</w:delText>
              </w:r>
            </w:del>
          </w:p>
        </w:tc>
        <w:tc>
          <w:tcPr>
            <w:tcW w:w="27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E07EC" w:rsidRPr="002B1BC2" w:rsidRDefault="004E07EC" w:rsidP="004E07EC">
            <w:r>
              <w:t>449</w:t>
            </w:r>
            <w:del w:id="1830" w:author="MUSSZEROVÁ Zita" w:date="2026-01-21T12:16:00Z">
              <w:r w:rsidDel="004E07EC">
                <w:delText> </w:delText>
              </w:r>
            </w:del>
            <w:ins w:id="1831" w:author="MUSSZEROVÁ Zita" w:date="2026-01-21T12:16:00Z">
              <w:r>
                <w:t> 142,11</w:t>
              </w:r>
            </w:ins>
            <w:del w:id="1832" w:author="MUSSZEROVÁ Zita" w:date="2026-01-21T12:16:00Z">
              <w:r w:rsidDel="004E07EC">
                <w:delText>669,27</w:delText>
              </w:r>
            </w:del>
          </w:p>
        </w:tc>
      </w:tr>
      <w:tr w:rsidR="004E07EC" w:rsidRPr="002B1BC2" w:rsidTr="006B2D26">
        <w:trPr>
          <w:tblCellSpacing w:w="0" w:type="dxa"/>
        </w:trPr>
        <w:tc>
          <w:tcPr>
            <w:tcW w:w="3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E07EC" w:rsidRPr="002B1BC2" w:rsidRDefault="004E07EC" w:rsidP="004E07EC">
            <w:r w:rsidRPr="002B1BC2">
              <w:t>z toho :</w:t>
            </w:r>
          </w:p>
        </w:tc>
        <w:tc>
          <w:tcPr>
            <w:tcW w:w="27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E07EC" w:rsidRPr="002B1BC2" w:rsidRDefault="004E07EC" w:rsidP="004E07EC"/>
        </w:tc>
        <w:tc>
          <w:tcPr>
            <w:tcW w:w="27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E07EC" w:rsidRPr="002B1BC2" w:rsidRDefault="004E07EC" w:rsidP="004E07EC"/>
        </w:tc>
      </w:tr>
      <w:tr w:rsidR="004E07EC" w:rsidRPr="002B1BC2" w:rsidTr="006B2D26">
        <w:trPr>
          <w:tblCellSpacing w:w="0" w:type="dxa"/>
        </w:trPr>
        <w:tc>
          <w:tcPr>
            <w:tcW w:w="3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E07EC" w:rsidRPr="002B1BC2" w:rsidRDefault="004E07EC" w:rsidP="004E07EC">
            <w:r w:rsidRPr="002B1BC2">
              <w:t>Oceňovacie rozdiely</w:t>
            </w:r>
          </w:p>
        </w:tc>
        <w:tc>
          <w:tcPr>
            <w:tcW w:w="27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E07EC" w:rsidRPr="002B1BC2" w:rsidRDefault="004E07EC" w:rsidP="004E07EC">
            <w:ins w:id="1833" w:author="MUSSZEROVÁ Zita" w:date="2026-01-21T12:15:00Z">
              <w:r>
                <w:t>0,00</w:t>
              </w:r>
            </w:ins>
            <w:del w:id="1834" w:author="MUSSZEROVÁ Zita" w:date="2026-01-21T12:15:00Z">
              <w:r w:rsidDel="006706C4">
                <w:delText>0,00</w:delText>
              </w:r>
            </w:del>
          </w:p>
        </w:tc>
        <w:tc>
          <w:tcPr>
            <w:tcW w:w="27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E07EC" w:rsidRPr="002B1BC2" w:rsidRDefault="004E07EC" w:rsidP="004E07EC">
            <w:r>
              <w:t>0,00</w:t>
            </w:r>
          </w:p>
        </w:tc>
      </w:tr>
      <w:tr w:rsidR="004E07EC" w:rsidRPr="002B1BC2" w:rsidTr="006B2D26">
        <w:trPr>
          <w:tblCellSpacing w:w="0" w:type="dxa"/>
        </w:trPr>
        <w:tc>
          <w:tcPr>
            <w:tcW w:w="3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E07EC" w:rsidRPr="002B1BC2" w:rsidRDefault="004E07EC" w:rsidP="004E07EC">
            <w:r w:rsidRPr="002B1BC2">
              <w:t>Fondy</w:t>
            </w:r>
          </w:p>
        </w:tc>
        <w:tc>
          <w:tcPr>
            <w:tcW w:w="27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E07EC" w:rsidRPr="002B1BC2" w:rsidRDefault="004E07EC" w:rsidP="004E07EC">
            <w:ins w:id="1835" w:author="MUSSZEROVÁ Zita" w:date="2026-01-21T12:15:00Z">
              <w:r>
                <w:t>0,00</w:t>
              </w:r>
            </w:ins>
            <w:del w:id="1836" w:author="MUSSZEROVÁ Zita" w:date="2026-01-21T12:15:00Z">
              <w:r w:rsidDel="006706C4">
                <w:delText>0,00</w:delText>
              </w:r>
            </w:del>
          </w:p>
        </w:tc>
        <w:tc>
          <w:tcPr>
            <w:tcW w:w="27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E07EC" w:rsidRPr="002B1BC2" w:rsidRDefault="004E07EC" w:rsidP="004E07EC">
            <w:r>
              <w:t>0,00</w:t>
            </w:r>
          </w:p>
        </w:tc>
      </w:tr>
      <w:tr w:rsidR="004E07EC" w:rsidRPr="002B1BC2" w:rsidTr="006B2D26">
        <w:trPr>
          <w:tblCellSpacing w:w="0" w:type="dxa"/>
        </w:trPr>
        <w:tc>
          <w:tcPr>
            <w:tcW w:w="3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E07EC" w:rsidRPr="002B1BC2" w:rsidRDefault="004E07EC" w:rsidP="004E07EC">
            <w:r w:rsidRPr="002B1BC2">
              <w:t>Výsledok hospodárenia</w:t>
            </w:r>
          </w:p>
        </w:tc>
        <w:tc>
          <w:tcPr>
            <w:tcW w:w="27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E07EC" w:rsidRPr="002B1BC2" w:rsidRDefault="004E07EC" w:rsidP="004E07EC">
            <w:ins w:id="1837" w:author="MUSSZEROVÁ Zita" w:date="2026-01-21T12:15:00Z">
              <w:r>
                <w:t>449 669,27</w:t>
              </w:r>
            </w:ins>
            <w:del w:id="1838" w:author="MUSSZEROVÁ Zita" w:date="2026-01-21T12:15:00Z">
              <w:r w:rsidDel="006706C4">
                <w:delText>453 646,91</w:delText>
              </w:r>
            </w:del>
          </w:p>
        </w:tc>
        <w:tc>
          <w:tcPr>
            <w:tcW w:w="27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E07EC" w:rsidRPr="002B1BC2" w:rsidRDefault="004E07EC" w:rsidP="004E07EC">
            <w:r>
              <w:t>449</w:t>
            </w:r>
            <w:del w:id="1839" w:author="MUSSZEROVÁ Zita" w:date="2026-01-21T12:16:00Z">
              <w:r w:rsidDel="004E07EC">
                <w:delText> </w:delText>
              </w:r>
            </w:del>
            <w:ins w:id="1840" w:author="MUSSZEROVÁ Zita" w:date="2026-01-21T12:16:00Z">
              <w:r>
                <w:t> 142,11</w:t>
              </w:r>
            </w:ins>
            <w:del w:id="1841" w:author="MUSSZEROVÁ Zita" w:date="2026-01-21T12:16:00Z">
              <w:r w:rsidDel="004E07EC">
                <w:delText>669,27</w:delText>
              </w:r>
            </w:del>
          </w:p>
        </w:tc>
      </w:tr>
      <w:tr w:rsidR="004E07EC" w:rsidRPr="002B1BC2" w:rsidTr="006B2D26">
        <w:trPr>
          <w:tblCellSpacing w:w="0" w:type="dxa"/>
        </w:trPr>
        <w:tc>
          <w:tcPr>
            <w:tcW w:w="3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E07EC" w:rsidRPr="002B1BC2" w:rsidRDefault="004E07EC" w:rsidP="004E07EC">
            <w:r w:rsidRPr="002B1BC2">
              <w:t>Záväzky</w:t>
            </w:r>
          </w:p>
        </w:tc>
        <w:tc>
          <w:tcPr>
            <w:tcW w:w="27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E07EC" w:rsidRPr="002B1BC2" w:rsidRDefault="004E07EC" w:rsidP="004E07EC">
            <w:ins w:id="1842" w:author="MUSSZEROVÁ Zita" w:date="2026-01-21T12:15:00Z">
              <w:r>
                <w:t>264 866,06</w:t>
              </w:r>
            </w:ins>
            <w:del w:id="1843" w:author="MUSSZEROVÁ Zita" w:date="2026-01-21T12:15:00Z">
              <w:r w:rsidDel="006706C4">
                <w:delText>218 330,03</w:delText>
              </w:r>
            </w:del>
          </w:p>
        </w:tc>
        <w:tc>
          <w:tcPr>
            <w:tcW w:w="27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E07EC" w:rsidRPr="002B1BC2" w:rsidRDefault="004E07EC" w:rsidP="004E07EC">
            <w:r>
              <w:t>2</w:t>
            </w:r>
            <w:ins w:id="1844" w:author="MUSSZEROVÁ Zita" w:date="2026-01-21T12:16:00Z">
              <w:r>
                <w:t>05 828,81</w:t>
              </w:r>
            </w:ins>
            <w:del w:id="1845" w:author="MUSSZEROVÁ Zita" w:date="2026-01-21T12:16:00Z">
              <w:r w:rsidDel="004E07EC">
                <w:delText>64 866,06</w:delText>
              </w:r>
            </w:del>
          </w:p>
        </w:tc>
      </w:tr>
      <w:tr w:rsidR="004E07EC" w:rsidRPr="002B1BC2" w:rsidTr="006B2D26">
        <w:trPr>
          <w:tblCellSpacing w:w="0" w:type="dxa"/>
        </w:trPr>
        <w:tc>
          <w:tcPr>
            <w:tcW w:w="3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E07EC" w:rsidRPr="002B1BC2" w:rsidRDefault="004E07EC" w:rsidP="004E07EC">
            <w:r w:rsidRPr="002B1BC2">
              <w:t>z toho :</w:t>
            </w:r>
          </w:p>
        </w:tc>
        <w:tc>
          <w:tcPr>
            <w:tcW w:w="27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E07EC" w:rsidRPr="002B1BC2" w:rsidRDefault="004E07EC" w:rsidP="004E07EC"/>
        </w:tc>
        <w:tc>
          <w:tcPr>
            <w:tcW w:w="27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E07EC" w:rsidRPr="002B1BC2" w:rsidRDefault="004E07EC" w:rsidP="004E07EC"/>
        </w:tc>
      </w:tr>
      <w:tr w:rsidR="004E07EC" w:rsidRPr="002B1BC2" w:rsidTr="006B2D26">
        <w:trPr>
          <w:tblCellSpacing w:w="0" w:type="dxa"/>
        </w:trPr>
        <w:tc>
          <w:tcPr>
            <w:tcW w:w="3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E07EC" w:rsidRPr="002B1BC2" w:rsidRDefault="004E07EC" w:rsidP="004E07EC">
            <w:r w:rsidRPr="002B1BC2">
              <w:t>Rezervy</w:t>
            </w:r>
          </w:p>
        </w:tc>
        <w:tc>
          <w:tcPr>
            <w:tcW w:w="27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E07EC" w:rsidRPr="002B1BC2" w:rsidRDefault="004E07EC" w:rsidP="004E07EC">
            <w:ins w:id="1846" w:author="MUSSZEROVÁ Zita" w:date="2026-01-21T12:15:00Z">
              <w:r>
                <w:t>1 200,00</w:t>
              </w:r>
            </w:ins>
            <w:del w:id="1847" w:author="MUSSZEROVÁ Zita" w:date="2026-01-21T12:15:00Z">
              <w:r w:rsidDel="006706C4">
                <w:delText>1 083,69</w:delText>
              </w:r>
            </w:del>
          </w:p>
        </w:tc>
        <w:tc>
          <w:tcPr>
            <w:tcW w:w="27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E07EC" w:rsidRPr="002B1BC2" w:rsidRDefault="004E07EC" w:rsidP="004E07EC">
            <w:r>
              <w:t>1 200,00</w:t>
            </w:r>
          </w:p>
        </w:tc>
      </w:tr>
      <w:tr w:rsidR="004E07EC" w:rsidRPr="002B1BC2" w:rsidTr="006B2D26">
        <w:trPr>
          <w:trHeight w:val="450"/>
          <w:tblCellSpacing w:w="0" w:type="dxa"/>
        </w:trPr>
        <w:tc>
          <w:tcPr>
            <w:tcW w:w="3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E07EC" w:rsidRPr="002B1BC2" w:rsidRDefault="004E07EC" w:rsidP="004E07EC">
            <w:bookmarkStart w:id="1848" w:name="_Hlk191625886"/>
            <w:r w:rsidRPr="002B1BC2">
              <w:t>Zúčtovanie medzi subjektami VS</w:t>
            </w:r>
            <w:bookmarkEnd w:id="1848"/>
          </w:p>
        </w:tc>
        <w:tc>
          <w:tcPr>
            <w:tcW w:w="27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E07EC" w:rsidRPr="002B1BC2" w:rsidRDefault="004E07EC" w:rsidP="004E07EC">
            <w:ins w:id="1849" w:author="MUSSZEROVÁ Zita" w:date="2026-01-21T12:15:00Z">
              <w:r>
                <w:t>31 285,02</w:t>
              </w:r>
            </w:ins>
            <w:del w:id="1850" w:author="MUSSZEROVÁ Zita" w:date="2026-01-21T12:15:00Z">
              <w:r w:rsidDel="006706C4">
                <w:delText>0,00</w:delText>
              </w:r>
            </w:del>
          </w:p>
        </w:tc>
        <w:tc>
          <w:tcPr>
            <w:tcW w:w="27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E07EC" w:rsidRPr="002B1BC2" w:rsidRDefault="004E07EC" w:rsidP="004E07EC">
            <w:ins w:id="1851" w:author="MUSSZEROVÁ Zita" w:date="2026-01-21T12:17:00Z">
              <w:r>
                <w:t>0,00</w:t>
              </w:r>
            </w:ins>
            <w:del w:id="1852" w:author="MUSSZEROVÁ Zita" w:date="2025-02-28T09:01:00Z">
              <w:r w:rsidDel="00882509">
                <w:delText>0,00</w:delText>
              </w:r>
            </w:del>
          </w:p>
        </w:tc>
      </w:tr>
      <w:tr w:rsidR="004E07EC" w:rsidRPr="002B1BC2" w:rsidTr="006B2D26">
        <w:trPr>
          <w:tblCellSpacing w:w="0" w:type="dxa"/>
        </w:trPr>
        <w:tc>
          <w:tcPr>
            <w:tcW w:w="3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E07EC" w:rsidRPr="002B1BC2" w:rsidRDefault="004E07EC" w:rsidP="004E07EC">
            <w:r w:rsidRPr="002B1BC2">
              <w:t>Dlhodobé záväzky</w:t>
            </w:r>
          </w:p>
        </w:tc>
        <w:tc>
          <w:tcPr>
            <w:tcW w:w="27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E07EC" w:rsidRPr="002B1BC2" w:rsidRDefault="004E07EC" w:rsidP="004E07EC">
            <w:ins w:id="1853" w:author="MUSSZEROVÁ Zita" w:date="2026-01-21T12:15:00Z">
              <w:r>
                <w:t>182 694,48</w:t>
              </w:r>
            </w:ins>
            <w:del w:id="1854" w:author="MUSSZEROVÁ Zita" w:date="2026-01-21T12:15:00Z">
              <w:r w:rsidDel="006706C4">
                <w:delText>188 006,31</w:delText>
              </w:r>
            </w:del>
          </w:p>
        </w:tc>
        <w:tc>
          <w:tcPr>
            <w:tcW w:w="27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E07EC" w:rsidRPr="002B1BC2" w:rsidRDefault="004E07EC" w:rsidP="004E07EC">
            <w:r>
              <w:t>1</w:t>
            </w:r>
            <w:ins w:id="1855" w:author="MUSSZEROVÁ Zita" w:date="2026-01-21T12:17:00Z">
              <w:r>
                <w:t>77 418,50</w:t>
              </w:r>
            </w:ins>
            <w:del w:id="1856" w:author="MUSSZEROVÁ Zita" w:date="2026-01-21T12:17:00Z">
              <w:r w:rsidDel="004E07EC">
                <w:delText>82 694,48</w:delText>
              </w:r>
            </w:del>
          </w:p>
        </w:tc>
      </w:tr>
      <w:tr w:rsidR="004E07EC" w:rsidRPr="002B1BC2" w:rsidTr="006B2D26">
        <w:trPr>
          <w:tblCellSpacing w:w="0" w:type="dxa"/>
        </w:trPr>
        <w:tc>
          <w:tcPr>
            <w:tcW w:w="3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E07EC" w:rsidRPr="002B1BC2" w:rsidRDefault="004E07EC" w:rsidP="004E07EC">
            <w:r w:rsidRPr="002B1BC2">
              <w:t>Krátkodobé záväzky</w:t>
            </w:r>
          </w:p>
        </w:tc>
        <w:tc>
          <w:tcPr>
            <w:tcW w:w="27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E07EC" w:rsidRPr="002B1BC2" w:rsidRDefault="004E07EC" w:rsidP="004E07EC">
            <w:ins w:id="1857" w:author="MUSSZEROVÁ Zita" w:date="2026-01-21T12:15:00Z">
              <w:r>
                <w:t>7 522,08</w:t>
              </w:r>
            </w:ins>
            <w:del w:id="1858" w:author="MUSSZEROVÁ Zita" w:date="2026-01-21T12:15:00Z">
              <w:r w:rsidDel="006706C4">
                <w:delText>9 133,03</w:delText>
              </w:r>
            </w:del>
          </w:p>
        </w:tc>
        <w:tc>
          <w:tcPr>
            <w:tcW w:w="27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E07EC" w:rsidRPr="002B1BC2" w:rsidRDefault="004E07EC" w:rsidP="004E07EC">
            <w:ins w:id="1859" w:author="MUSSZEROVÁ Zita" w:date="2026-01-21T12:17:00Z">
              <w:r>
                <w:t>9 815,31</w:t>
              </w:r>
            </w:ins>
            <w:del w:id="1860" w:author="MUSSZEROVÁ Zita" w:date="2026-01-21T12:17:00Z">
              <w:r w:rsidDel="004E07EC">
                <w:delText>7 522,08</w:delText>
              </w:r>
            </w:del>
          </w:p>
        </w:tc>
      </w:tr>
      <w:tr w:rsidR="004E07EC" w:rsidRPr="002B1BC2" w:rsidTr="006B2D26">
        <w:trPr>
          <w:tblCellSpacing w:w="0" w:type="dxa"/>
        </w:trPr>
        <w:tc>
          <w:tcPr>
            <w:tcW w:w="3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E07EC" w:rsidRPr="002B1BC2" w:rsidRDefault="004E07EC" w:rsidP="004E07EC">
            <w:r w:rsidRPr="002B1BC2">
              <w:t>Bankové úvery a výpomoci</w:t>
            </w:r>
          </w:p>
        </w:tc>
        <w:tc>
          <w:tcPr>
            <w:tcW w:w="27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E07EC" w:rsidRPr="002B1BC2" w:rsidRDefault="004E07EC" w:rsidP="004E07EC">
            <w:ins w:id="1861" w:author="MUSSZEROVÁ Zita" w:date="2026-01-21T12:15:00Z">
              <w:r>
                <w:t>42 164,48</w:t>
              </w:r>
            </w:ins>
            <w:del w:id="1862" w:author="MUSSZEROVÁ Zita" w:date="2026-01-21T12:15:00Z">
              <w:r w:rsidDel="006706C4">
                <w:delText>20 107,00</w:delText>
              </w:r>
            </w:del>
          </w:p>
        </w:tc>
        <w:tc>
          <w:tcPr>
            <w:tcW w:w="27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E07EC" w:rsidRPr="002B1BC2" w:rsidRDefault="004E07EC" w:rsidP="004E07EC">
            <w:ins w:id="1863" w:author="MUSSZEROVÁ Zita" w:date="2026-01-21T12:17:00Z">
              <w:r>
                <w:t>17 395,00</w:t>
              </w:r>
            </w:ins>
            <w:del w:id="1864" w:author="MUSSZEROVÁ Zita" w:date="2026-01-21T12:17:00Z">
              <w:r w:rsidDel="004E07EC">
                <w:delText>42 164,48</w:delText>
              </w:r>
            </w:del>
          </w:p>
        </w:tc>
      </w:tr>
      <w:tr w:rsidR="004E07EC" w:rsidRPr="002B1BC2" w:rsidTr="006B2D26">
        <w:trPr>
          <w:tblCellSpacing w:w="0" w:type="dxa"/>
        </w:trPr>
        <w:tc>
          <w:tcPr>
            <w:tcW w:w="3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E07EC" w:rsidRPr="002B1BC2" w:rsidRDefault="004E07EC" w:rsidP="004E07EC">
            <w:r w:rsidRPr="002B1BC2">
              <w:t>Časové rozlíšenie</w:t>
            </w:r>
          </w:p>
        </w:tc>
        <w:tc>
          <w:tcPr>
            <w:tcW w:w="27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E07EC" w:rsidRPr="002B1BC2" w:rsidRDefault="004E07EC" w:rsidP="004E07EC">
            <w:ins w:id="1865" w:author="MUSSZEROVÁ Zita" w:date="2026-01-21T12:15:00Z">
              <w:r>
                <w:t>898 624,65</w:t>
              </w:r>
            </w:ins>
            <w:del w:id="1866" w:author="MUSSZEROVÁ Zita" w:date="2026-01-21T12:15:00Z">
              <w:r w:rsidDel="006706C4">
                <w:delText>746 998,05</w:delText>
              </w:r>
            </w:del>
          </w:p>
        </w:tc>
        <w:tc>
          <w:tcPr>
            <w:tcW w:w="27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E07EC" w:rsidRPr="002B1BC2" w:rsidRDefault="004E07EC" w:rsidP="004E07EC">
            <w:ins w:id="1867" w:author="MUSSZEROVÁ Zita" w:date="2026-01-21T12:18:00Z">
              <w:r>
                <w:t>1 062 720,31</w:t>
              </w:r>
            </w:ins>
            <w:del w:id="1868" w:author="MUSSZEROVÁ Zita" w:date="2026-01-21T12:18:00Z">
              <w:r w:rsidDel="004E07EC">
                <w:delText>898 624,65</w:delText>
              </w:r>
            </w:del>
          </w:p>
        </w:tc>
      </w:tr>
    </w:tbl>
    <w:bookmarkEnd w:id="1818"/>
    <w:p w:rsidR="002B1BC2" w:rsidRPr="002B1BC2" w:rsidRDefault="002B1BC2" w:rsidP="002B1BC2">
      <w:r w:rsidRPr="002B1BC2">
        <w:t> </w:t>
      </w:r>
    </w:p>
    <w:p w:rsidR="002B1BC2" w:rsidRPr="002B1BC2" w:rsidRDefault="002B1BC2" w:rsidP="002B1BC2">
      <w:r w:rsidRPr="002B1BC2">
        <w:t> </w:t>
      </w:r>
    </w:p>
    <w:p w:rsidR="002B1BC2" w:rsidRPr="00810C2F" w:rsidRDefault="002B1BC2" w:rsidP="002B1BC2">
      <w:pPr>
        <w:rPr>
          <w:b/>
          <w:sz w:val="28"/>
          <w:szCs w:val="28"/>
        </w:rPr>
      </w:pPr>
      <w:r w:rsidRPr="00810C2F">
        <w:rPr>
          <w:b/>
          <w:sz w:val="28"/>
          <w:szCs w:val="28"/>
        </w:rPr>
        <w:t>7. Prehľad o </w:t>
      </w:r>
      <w:r w:rsidR="00E7621C" w:rsidRPr="00810C2F">
        <w:rPr>
          <w:b/>
          <w:sz w:val="28"/>
          <w:szCs w:val="28"/>
        </w:rPr>
        <w:t>stave a vývoji dlhu k 31.12.</w:t>
      </w:r>
      <w:del w:id="1869" w:author="MUSSZEROVÁ Zita" w:date="2026-01-13T12:12:00Z">
        <w:r w:rsidR="0026387B" w:rsidDel="00280D61">
          <w:rPr>
            <w:b/>
            <w:sz w:val="28"/>
            <w:szCs w:val="28"/>
          </w:rPr>
          <w:delText>2024</w:delText>
        </w:r>
      </w:del>
      <w:ins w:id="1870" w:author="MUSSZEROVÁ Zita" w:date="2026-01-13T12:12:00Z">
        <w:r w:rsidR="00280D61">
          <w:rPr>
            <w:b/>
            <w:sz w:val="28"/>
            <w:szCs w:val="28"/>
          </w:rPr>
          <w:t>2025</w:t>
        </w:r>
      </w:ins>
    </w:p>
    <w:p w:rsidR="002B1BC2" w:rsidRPr="002B1BC2" w:rsidRDefault="002B1BC2" w:rsidP="002B1BC2">
      <w:r w:rsidRPr="002B1BC2">
        <w:t> </w:t>
      </w:r>
    </w:p>
    <w:p w:rsidR="002B1BC2" w:rsidRPr="002B1BC2" w:rsidRDefault="00E7621C" w:rsidP="002B1BC2">
      <w:r>
        <w:t>Obec k 31.12.</w:t>
      </w:r>
      <w:del w:id="1871" w:author="MUSSZEROVÁ Zita" w:date="2026-01-13T12:12:00Z">
        <w:r w:rsidR="0026387B" w:rsidDel="00280D61">
          <w:delText>2024</w:delText>
        </w:r>
      </w:del>
      <w:ins w:id="1872" w:author="MUSSZEROVÁ Zita" w:date="2026-01-13T12:12:00Z">
        <w:r w:rsidR="00280D61">
          <w:t>2025</w:t>
        </w:r>
      </w:ins>
      <w:r w:rsidR="002B1BC2" w:rsidRPr="002B1BC2">
        <w:t xml:space="preserve"> eviduje tieto záväzky:</w:t>
      </w:r>
      <w:r w:rsidR="00810C2F">
        <w:t xml:space="preserve">  </w:t>
      </w:r>
    </w:p>
    <w:p w:rsidR="002B1BC2" w:rsidRPr="002B1BC2" w:rsidRDefault="002B1BC2" w:rsidP="002B1BC2">
      <w:r w:rsidRPr="002B1BC2">
        <w:t>voči bankám                                             </w:t>
      </w:r>
      <w:r w:rsidR="00810C2F">
        <w:t xml:space="preserve">   </w:t>
      </w:r>
      <w:r w:rsidRPr="002B1BC2">
        <w:t>         </w:t>
      </w:r>
      <w:r w:rsidR="00810C2F">
        <w:t xml:space="preserve"> </w:t>
      </w:r>
      <w:r w:rsidRPr="002B1BC2">
        <w:t>    </w:t>
      </w:r>
      <w:r w:rsidR="00810C2F">
        <w:t xml:space="preserve"> </w:t>
      </w:r>
      <w:r w:rsidRPr="002B1BC2">
        <w:t>    </w:t>
      </w:r>
      <w:r w:rsidR="0065254B">
        <w:t xml:space="preserve">   </w:t>
      </w:r>
      <w:ins w:id="1873" w:author="MUSSZEROVÁ Zita" w:date="2026-01-21T12:18:00Z">
        <w:r w:rsidR="004E07EC">
          <w:t>17 395,00</w:t>
        </w:r>
      </w:ins>
      <w:del w:id="1874" w:author="MUSSZEROVÁ Zita" w:date="2026-01-21T12:18:00Z">
        <w:r w:rsidR="00380641" w:rsidDel="004E07EC">
          <w:delText>42 164,48</w:delText>
        </w:r>
      </w:del>
      <w:r w:rsidR="00346A92">
        <w:t xml:space="preserve"> </w:t>
      </w:r>
      <w:r w:rsidRPr="002B1BC2">
        <w:t>EUR</w:t>
      </w:r>
    </w:p>
    <w:p w:rsidR="002B1BC2" w:rsidRPr="002B1BC2" w:rsidRDefault="002B1BC2" w:rsidP="002B1BC2">
      <w:r w:rsidRPr="002B1BC2">
        <w:t>voči štátnym fondom (ŠFRB, ŠF)                 </w:t>
      </w:r>
      <w:r w:rsidR="00810C2F">
        <w:t xml:space="preserve">   </w:t>
      </w:r>
      <w:r w:rsidRPr="002B1BC2">
        <w:t> </w:t>
      </w:r>
      <w:r w:rsidR="00810C2F">
        <w:t xml:space="preserve"> </w:t>
      </w:r>
      <w:r w:rsidRPr="002B1BC2">
        <w:t>        </w:t>
      </w:r>
      <w:r w:rsidR="0065254B">
        <w:t xml:space="preserve">    1</w:t>
      </w:r>
      <w:r w:rsidR="00470DF0">
        <w:t>7</w:t>
      </w:r>
      <w:ins w:id="1875" w:author="MUSSZEROVÁ Zita" w:date="2026-01-21T12:18:00Z">
        <w:r w:rsidR="004E07EC">
          <w:t>4</w:t>
        </w:r>
      </w:ins>
      <w:ins w:id="1876" w:author="MUSSZEROVÁ Zita" w:date="2026-01-21T12:19:00Z">
        <w:r w:rsidR="004E07EC">
          <w:t> </w:t>
        </w:r>
      </w:ins>
      <w:ins w:id="1877" w:author="MUSSZEROVÁ Zita" w:date="2026-01-21T12:18:00Z">
        <w:r w:rsidR="004E07EC">
          <w:t>252</w:t>
        </w:r>
      </w:ins>
      <w:ins w:id="1878" w:author="MUSSZEROVÁ Zita" w:date="2026-01-21T12:19:00Z">
        <w:r w:rsidR="004E07EC">
          <w:t>,25</w:t>
        </w:r>
      </w:ins>
      <w:del w:id="1879" w:author="MUSSZEROVÁ Zita" w:date="2026-01-21T12:18:00Z">
        <w:r w:rsidR="00470DF0" w:rsidDel="004E07EC">
          <w:delText>9 546,05</w:delText>
        </w:r>
      </w:del>
      <w:r w:rsidR="00346A92">
        <w:t> </w:t>
      </w:r>
      <w:r w:rsidRPr="002B1BC2">
        <w:t>EUR</w:t>
      </w:r>
    </w:p>
    <w:p w:rsidR="002B1BC2" w:rsidRPr="002B1BC2" w:rsidRDefault="002B1BC2" w:rsidP="002B1BC2">
      <w:r w:rsidRPr="002B1BC2">
        <w:t>voči dodávateľom                                              </w:t>
      </w:r>
      <w:r w:rsidR="00810C2F">
        <w:t xml:space="preserve">   </w:t>
      </w:r>
      <w:r w:rsidRPr="002B1BC2">
        <w:t>       </w:t>
      </w:r>
      <w:ins w:id="1880" w:author="MUSSZEROVÁ Zita" w:date="2026-01-21T12:19:00Z">
        <w:r w:rsidR="004E07EC">
          <w:t xml:space="preserve">       2 814,75</w:t>
        </w:r>
      </w:ins>
      <w:del w:id="1881" w:author="MUSSZEROVÁ Zita" w:date="2026-01-21T12:19:00Z">
        <w:r w:rsidR="00380641" w:rsidDel="004E07EC">
          <w:delText>1 591,75</w:delText>
        </w:r>
        <w:r w:rsidRPr="002B1BC2" w:rsidDel="004E07EC">
          <w:delText xml:space="preserve">,00 </w:delText>
        </w:r>
      </w:del>
      <w:r w:rsidRPr="002B1BC2">
        <w:t>  EUR</w:t>
      </w:r>
    </w:p>
    <w:p w:rsidR="002B1BC2" w:rsidRPr="002B1BC2" w:rsidRDefault="002B1BC2" w:rsidP="002B1BC2">
      <w:r w:rsidRPr="002B1BC2">
        <w:t>voči štátnemu rozpočtu                                          </w:t>
      </w:r>
      <w:r w:rsidR="00810C2F">
        <w:t xml:space="preserve">     </w:t>
      </w:r>
      <w:r w:rsidRPr="002B1BC2">
        <w:t>          0,00   EUR</w:t>
      </w:r>
    </w:p>
    <w:p w:rsidR="002B1BC2" w:rsidRPr="002B1BC2" w:rsidRDefault="002B1BC2" w:rsidP="002B1BC2">
      <w:r w:rsidRPr="002B1BC2">
        <w:t>voči zamestnancom                                                         </w:t>
      </w:r>
      <w:r w:rsidR="0065254B">
        <w:t xml:space="preserve">3  </w:t>
      </w:r>
      <w:ins w:id="1882" w:author="MUSSZEROVÁ Zita" w:date="2026-01-21T12:19:00Z">
        <w:r w:rsidR="004E07EC">
          <w:t>811,31</w:t>
        </w:r>
      </w:ins>
      <w:del w:id="1883" w:author="MUSSZEROVÁ Zita" w:date="2026-01-21T12:19:00Z">
        <w:r w:rsidR="00380641" w:rsidDel="004E07EC">
          <w:delText>262,86</w:delText>
        </w:r>
      </w:del>
      <w:r w:rsidR="0065254B">
        <w:t xml:space="preserve"> EUR</w:t>
      </w:r>
    </w:p>
    <w:p w:rsidR="002B1BC2" w:rsidRPr="002B1BC2" w:rsidRDefault="002B1BC2" w:rsidP="002B1BC2">
      <w:r w:rsidRPr="002B1BC2">
        <w:t>voči poisťovniam a daňovému úradu               </w:t>
      </w:r>
      <w:r w:rsidR="00176198">
        <w:t xml:space="preserve"> </w:t>
      </w:r>
      <w:r w:rsidR="0065254B">
        <w:t>  </w:t>
      </w:r>
      <w:r w:rsidRPr="002B1BC2">
        <w:t>  </w:t>
      </w:r>
      <w:del w:id="1884" w:author="MUSSZEROVÁ Zita" w:date="2026-01-29T08:45:00Z">
        <w:r w:rsidRPr="002B1BC2" w:rsidDel="00920AA9">
          <w:delText>    </w:delText>
        </w:r>
      </w:del>
      <w:r w:rsidRPr="002B1BC2">
        <w:t> </w:t>
      </w:r>
      <w:ins w:id="1885" w:author="MUSSZEROVÁ Zita" w:date="2026-01-29T08:45:00Z">
        <w:r w:rsidR="00920AA9">
          <w:t xml:space="preserve">    </w:t>
        </w:r>
      </w:ins>
      <w:r w:rsidRPr="002B1BC2">
        <w:t>   </w:t>
      </w:r>
      <w:ins w:id="1886" w:author="MUSSZEROVÁ Zita" w:date="2026-01-21T12:20:00Z">
        <w:r w:rsidR="004E07EC">
          <w:t>3 189,</w:t>
        </w:r>
      </w:ins>
      <w:ins w:id="1887" w:author="MUSSZEROVÁ Zita" w:date="2026-03-03T13:27:00Z">
        <w:r w:rsidR="001E6FB5">
          <w:t>96</w:t>
        </w:r>
      </w:ins>
      <w:del w:id="1888" w:author="MUSSZEROVÁ Zita" w:date="2026-01-21T12:20:00Z">
        <w:r w:rsidR="0065254B" w:rsidDel="004E07EC">
          <w:delText>2</w:delText>
        </w:r>
        <w:r w:rsidR="00380641" w:rsidDel="004E07EC">
          <w:delText> 667,47</w:delText>
        </w:r>
        <w:r w:rsidRPr="002B1BC2" w:rsidDel="004E07EC">
          <w:delText xml:space="preserve"> </w:delText>
        </w:r>
      </w:del>
      <w:r w:rsidRPr="002B1BC2">
        <w:t> EUR</w:t>
      </w:r>
    </w:p>
    <w:p w:rsidR="002B1BC2" w:rsidRPr="002B1BC2" w:rsidRDefault="002B1BC2" w:rsidP="002B1BC2">
      <w:r w:rsidRPr="002B1BC2">
        <w:t> </w:t>
      </w:r>
    </w:p>
    <w:p w:rsidR="00176198" w:rsidRPr="002B1BC2" w:rsidRDefault="002B1BC2" w:rsidP="002B1BC2">
      <w:r w:rsidRPr="002B1BC2">
        <w:lastRenderedPageBreak/>
        <w:t> </w:t>
      </w:r>
    </w:p>
    <w:p w:rsidR="00176198" w:rsidRPr="0080539F" w:rsidRDefault="00176198" w:rsidP="00176198">
      <w:pPr>
        <w:jc w:val="both"/>
        <w:rPr>
          <w:b/>
        </w:rPr>
      </w:pPr>
      <w:r w:rsidRPr="0080539F">
        <w:rPr>
          <w:b/>
        </w:rPr>
        <w:t>Stav úverov k 31.12.</w:t>
      </w:r>
      <w:del w:id="1889" w:author="MUSSZEROVÁ Zita" w:date="2026-01-13T12:12:00Z">
        <w:r w:rsidR="0026387B" w:rsidDel="00280D61">
          <w:rPr>
            <w:b/>
          </w:rPr>
          <w:delText>2024</w:delText>
        </w:r>
      </w:del>
      <w:ins w:id="1890" w:author="MUSSZEROVÁ Zita" w:date="2026-01-13T12:12:00Z">
        <w:r w:rsidR="00280D61">
          <w:rPr>
            <w:b/>
          </w:rPr>
          <w:t>2025</w:t>
        </w:r>
      </w:ins>
      <w:r>
        <w:rPr>
          <w:b/>
        </w:rPr>
        <w:t xml:space="preserve"> </w:t>
      </w: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60"/>
        <w:gridCol w:w="1559"/>
        <w:gridCol w:w="1276"/>
        <w:gridCol w:w="1275"/>
        <w:gridCol w:w="1276"/>
        <w:gridCol w:w="1276"/>
        <w:gridCol w:w="1134"/>
      </w:tblGrid>
      <w:tr w:rsidR="00176198" w:rsidRPr="00337A5C" w:rsidTr="004C6CF9">
        <w:tc>
          <w:tcPr>
            <w:tcW w:w="1560" w:type="dxa"/>
            <w:shd w:val="clear" w:color="auto" w:fill="D9D9D9"/>
          </w:tcPr>
          <w:p w:rsidR="00176198" w:rsidRPr="00755A83" w:rsidRDefault="00176198" w:rsidP="004C6CF9">
            <w:pPr>
              <w:jc w:val="center"/>
              <w:rPr>
                <w:sz w:val="18"/>
                <w:szCs w:val="18"/>
              </w:rPr>
            </w:pPr>
          </w:p>
          <w:p w:rsidR="00176198" w:rsidRPr="00755A83" w:rsidRDefault="00176198" w:rsidP="004C6CF9">
            <w:pPr>
              <w:jc w:val="center"/>
              <w:rPr>
                <w:sz w:val="18"/>
                <w:szCs w:val="18"/>
              </w:rPr>
            </w:pPr>
            <w:r w:rsidRPr="00755A83">
              <w:rPr>
                <w:sz w:val="18"/>
                <w:szCs w:val="18"/>
              </w:rPr>
              <w:t xml:space="preserve">Veriteľ </w:t>
            </w:r>
          </w:p>
        </w:tc>
        <w:tc>
          <w:tcPr>
            <w:tcW w:w="1559" w:type="dxa"/>
            <w:shd w:val="clear" w:color="auto" w:fill="D9D9D9"/>
          </w:tcPr>
          <w:p w:rsidR="00176198" w:rsidRPr="00755A83" w:rsidRDefault="00176198" w:rsidP="004C6CF9">
            <w:pPr>
              <w:jc w:val="center"/>
              <w:rPr>
                <w:sz w:val="18"/>
                <w:szCs w:val="18"/>
              </w:rPr>
            </w:pPr>
          </w:p>
          <w:p w:rsidR="00176198" w:rsidRPr="00755A83" w:rsidRDefault="00176198" w:rsidP="004C6CF9">
            <w:pPr>
              <w:jc w:val="center"/>
              <w:rPr>
                <w:sz w:val="18"/>
                <w:szCs w:val="18"/>
              </w:rPr>
            </w:pPr>
            <w:r w:rsidRPr="00755A83">
              <w:rPr>
                <w:sz w:val="18"/>
                <w:szCs w:val="18"/>
              </w:rPr>
              <w:t>Účel</w:t>
            </w:r>
          </w:p>
        </w:tc>
        <w:tc>
          <w:tcPr>
            <w:tcW w:w="1276" w:type="dxa"/>
            <w:shd w:val="clear" w:color="auto" w:fill="D9D9D9"/>
          </w:tcPr>
          <w:p w:rsidR="00176198" w:rsidRPr="00755A83" w:rsidRDefault="00176198" w:rsidP="004C6CF9">
            <w:pPr>
              <w:jc w:val="center"/>
              <w:rPr>
                <w:sz w:val="18"/>
                <w:szCs w:val="18"/>
              </w:rPr>
            </w:pPr>
            <w:r w:rsidRPr="00755A83">
              <w:rPr>
                <w:sz w:val="18"/>
                <w:szCs w:val="18"/>
              </w:rPr>
              <w:t>Výška poskytnutého úveru</w:t>
            </w:r>
          </w:p>
        </w:tc>
        <w:tc>
          <w:tcPr>
            <w:tcW w:w="1275" w:type="dxa"/>
            <w:shd w:val="clear" w:color="auto" w:fill="D9D9D9"/>
          </w:tcPr>
          <w:p w:rsidR="00176198" w:rsidRDefault="00176198" w:rsidP="004C6CF9">
            <w:pPr>
              <w:jc w:val="center"/>
              <w:rPr>
                <w:sz w:val="18"/>
                <w:szCs w:val="18"/>
              </w:rPr>
            </w:pPr>
            <w:r w:rsidRPr="00755A83">
              <w:rPr>
                <w:sz w:val="18"/>
                <w:szCs w:val="18"/>
              </w:rPr>
              <w:t xml:space="preserve">Ročná splátka istiny </w:t>
            </w:r>
          </w:p>
          <w:p w:rsidR="00176198" w:rsidRPr="00755A83" w:rsidRDefault="00176198" w:rsidP="004C6CF9">
            <w:pPr>
              <w:jc w:val="center"/>
              <w:rPr>
                <w:sz w:val="18"/>
                <w:szCs w:val="18"/>
              </w:rPr>
            </w:pPr>
            <w:r w:rsidRPr="00755A83">
              <w:rPr>
                <w:sz w:val="18"/>
                <w:szCs w:val="18"/>
              </w:rPr>
              <w:t xml:space="preserve">za rok </w:t>
            </w:r>
            <w:del w:id="1891" w:author="MUSSZEROVÁ Zita" w:date="2026-01-13T12:12:00Z">
              <w:r w:rsidR="0026387B" w:rsidDel="00280D61">
                <w:rPr>
                  <w:sz w:val="18"/>
                  <w:szCs w:val="18"/>
                </w:rPr>
                <w:delText>2024</w:delText>
              </w:r>
            </w:del>
            <w:ins w:id="1892" w:author="MUSSZEROVÁ Zita" w:date="2026-01-13T12:12:00Z">
              <w:r w:rsidR="00280D61">
                <w:rPr>
                  <w:sz w:val="18"/>
                  <w:szCs w:val="18"/>
                </w:rPr>
                <w:t>2025</w:t>
              </w:r>
            </w:ins>
          </w:p>
        </w:tc>
        <w:tc>
          <w:tcPr>
            <w:tcW w:w="1276" w:type="dxa"/>
            <w:shd w:val="clear" w:color="auto" w:fill="D9D9D9"/>
          </w:tcPr>
          <w:p w:rsidR="00176198" w:rsidRDefault="00176198" w:rsidP="004C6CF9">
            <w:pPr>
              <w:jc w:val="center"/>
              <w:rPr>
                <w:sz w:val="18"/>
                <w:szCs w:val="18"/>
              </w:rPr>
            </w:pPr>
            <w:r w:rsidRPr="00755A83">
              <w:rPr>
                <w:sz w:val="18"/>
                <w:szCs w:val="18"/>
              </w:rPr>
              <w:t xml:space="preserve">Ročná splátka úrokov </w:t>
            </w:r>
          </w:p>
          <w:p w:rsidR="00176198" w:rsidRPr="00755A83" w:rsidRDefault="00176198" w:rsidP="004C6CF9">
            <w:pPr>
              <w:jc w:val="center"/>
              <w:rPr>
                <w:sz w:val="18"/>
                <w:szCs w:val="18"/>
              </w:rPr>
            </w:pPr>
            <w:r w:rsidRPr="00755A83">
              <w:rPr>
                <w:sz w:val="18"/>
                <w:szCs w:val="18"/>
              </w:rPr>
              <w:t xml:space="preserve">za rok </w:t>
            </w:r>
            <w:del w:id="1893" w:author="MUSSZEROVÁ Zita" w:date="2026-01-13T12:12:00Z">
              <w:r w:rsidR="0026387B" w:rsidDel="00280D61">
                <w:rPr>
                  <w:sz w:val="18"/>
                  <w:szCs w:val="18"/>
                </w:rPr>
                <w:delText>2024</w:delText>
              </w:r>
            </w:del>
            <w:ins w:id="1894" w:author="MUSSZEROVÁ Zita" w:date="2026-01-13T12:12:00Z">
              <w:r w:rsidR="00280D61">
                <w:rPr>
                  <w:sz w:val="18"/>
                  <w:szCs w:val="18"/>
                </w:rPr>
                <w:t>2025</w:t>
              </w:r>
            </w:ins>
          </w:p>
        </w:tc>
        <w:tc>
          <w:tcPr>
            <w:tcW w:w="1276" w:type="dxa"/>
            <w:shd w:val="clear" w:color="auto" w:fill="D9D9D9"/>
          </w:tcPr>
          <w:p w:rsidR="00176198" w:rsidRPr="00755A83" w:rsidRDefault="00176198" w:rsidP="004C6CF9">
            <w:pPr>
              <w:jc w:val="center"/>
              <w:rPr>
                <w:sz w:val="18"/>
                <w:szCs w:val="18"/>
              </w:rPr>
            </w:pPr>
            <w:r w:rsidRPr="00755A83">
              <w:rPr>
                <w:sz w:val="18"/>
                <w:szCs w:val="18"/>
              </w:rPr>
              <w:t>Zostatok úveru (istiny) k 31.12.</w:t>
            </w:r>
            <w:del w:id="1895" w:author="MUSSZEROVÁ Zita" w:date="2026-01-13T12:12:00Z">
              <w:r w:rsidR="0026387B" w:rsidDel="00280D61">
                <w:rPr>
                  <w:sz w:val="18"/>
                  <w:szCs w:val="18"/>
                </w:rPr>
                <w:delText>2024</w:delText>
              </w:r>
            </w:del>
            <w:ins w:id="1896" w:author="MUSSZEROVÁ Zita" w:date="2026-01-13T12:12:00Z">
              <w:r w:rsidR="00280D61">
                <w:rPr>
                  <w:sz w:val="18"/>
                  <w:szCs w:val="18"/>
                </w:rPr>
                <w:t>2025</w:t>
              </w:r>
            </w:ins>
          </w:p>
        </w:tc>
        <w:tc>
          <w:tcPr>
            <w:tcW w:w="1134" w:type="dxa"/>
            <w:shd w:val="clear" w:color="auto" w:fill="D9D9D9"/>
          </w:tcPr>
          <w:p w:rsidR="00176198" w:rsidRPr="00755A83" w:rsidRDefault="00176198" w:rsidP="004C6CF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Rok</w:t>
            </w:r>
          </w:p>
          <w:p w:rsidR="00176198" w:rsidRPr="00755A83" w:rsidRDefault="00176198" w:rsidP="004C6CF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splatnosti</w:t>
            </w:r>
          </w:p>
          <w:p w:rsidR="00176198" w:rsidRPr="00755A83" w:rsidRDefault="00176198" w:rsidP="004C6CF9">
            <w:pPr>
              <w:jc w:val="center"/>
              <w:rPr>
                <w:sz w:val="20"/>
                <w:szCs w:val="20"/>
              </w:rPr>
            </w:pPr>
          </w:p>
        </w:tc>
      </w:tr>
      <w:tr w:rsidR="00176198" w:rsidRPr="00483452" w:rsidTr="004C6CF9">
        <w:tc>
          <w:tcPr>
            <w:tcW w:w="1560" w:type="dxa"/>
          </w:tcPr>
          <w:p w:rsidR="00176198" w:rsidRPr="00A373D8" w:rsidRDefault="00176198" w:rsidP="004C6CF9">
            <w:pPr>
              <w:rPr>
                <w:rFonts w:ascii="Times New Roman" w:hAnsi="Times New Roman" w:cs="Times New Roman"/>
                <w:sz w:val="20"/>
                <w:szCs w:val="20"/>
                <w:rPrChange w:id="1897" w:author="MUSSZEROVÁ Zita" w:date="2025-02-14T08:52:00Z">
                  <w:rPr>
                    <w:sz w:val="20"/>
                    <w:szCs w:val="20"/>
                  </w:rPr>
                </w:rPrChange>
              </w:rPr>
            </w:pPr>
            <w:r w:rsidRPr="00A373D8">
              <w:rPr>
                <w:rFonts w:ascii="Times New Roman" w:hAnsi="Times New Roman" w:cs="Times New Roman"/>
                <w:sz w:val="20"/>
                <w:szCs w:val="20"/>
                <w:rPrChange w:id="1898" w:author="MUSSZEROVÁ Zita" w:date="2025-02-14T08:52:00Z">
                  <w:rPr>
                    <w:sz w:val="20"/>
                    <w:szCs w:val="20"/>
                  </w:rPr>
                </w:rPrChange>
              </w:rPr>
              <w:t>Prima banka</w:t>
            </w:r>
          </w:p>
        </w:tc>
        <w:tc>
          <w:tcPr>
            <w:tcW w:w="1559" w:type="dxa"/>
          </w:tcPr>
          <w:p w:rsidR="00176198" w:rsidRPr="00A373D8" w:rsidRDefault="00913011" w:rsidP="004C6CF9">
            <w:pPr>
              <w:rPr>
                <w:rFonts w:ascii="Times New Roman" w:hAnsi="Times New Roman" w:cs="Times New Roman"/>
                <w:sz w:val="20"/>
                <w:szCs w:val="20"/>
                <w:rPrChange w:id="1899" w:author="MUSSZEROVÁ Zita" w:date="2025-02-14T08:52:00Z">
                  <w:rPr>
                    <w:sz w:val="20"/>
                    <w:szCs w:val="20"/>
                  </w:rPr>
                </w:rPrChange>
              </w:rPr>
            </w:pPr>
            <w:r w:rsidRPr="00A373D8">
              <w:rPr>
                <w:rFonts w:ascii="Times New Roman" w:hAnsi="Times New Roman" w:cs="Times New Roman"/>
                <w:sz w:val="20"/>
                <w:szCs w:val="20"/>
                <w:rPrChange w:id="1900" w:author="MUSSZEROVÁ Zita" w:date="2025-02-14T08:52:00Z">
                  <w:rPr>
                    <w:sz w:val="20"/>
                    <w:szCs w:val="20"/>
                  </w:rPr>
                </w:rPrChange>
              </w:rPr>
              <w:t>Parkovacie plochy</w:t>
            </w:r>
          </w:p>
        </w:tc>
        <w:tc>
          <w:tcPr>
            <w:tcW w:w="1276" w:type="dxa"/>
          </w:tcPr>
          <w:p w:rsidR="00176198" w:rsidRPr="00A373D8" w:rsidRDefault="00176198" w:rsidP="004C6CF9">
            <w:pPr>
              <w:jc w:val="right"/>
              <w:rPr>
                <w:rFonts w:ascii="Times New Roman" w:hAnsi="Times New Roman" w:cs="Times New Roman"/>
                <w:sz w:val="20"/>
                <w:szCs w:val="20"/>
                <w:rPrChange w:id="1901" w:author="MUSSZEROVÁ Zita" w:date="2025-02-14T08:52:00Z">
                  <w:rPr>
                    <w:sz w:val="20"/>
                    <w:szCs w:val="20"/>
                  </w:rPr>
                </w:rPrChange>
              </w:rPr>
            </w:pPr>
            <w:r w:rsidRPr="00A373D8">
              <w:rPr>
                <w:rFonts w:ascii="Times New Roman" w:hAnsi="Times New Roman" w:cs="Times New Roman"/>
                <w:sz w:val="20"/>
                <w:szCs w:val="20"/>
                <w:rPrChange w:id="1902" w:author="MUSSZEROVÁ Zita" w:date="2025-02-14T08:52:00Z">
                  <w:rPr>
                    <w:sz w:val="20"/>
                    <w:szCs w:val="20"/>
                  </w:rPr>
                </w:rPrChange>
              </w:rPr>
              <w:t>27 000,00</w:t>
            </w:r>
          </w:p>
        </w:tc>
        <w:tc>
          <w:tcPr>
            <w:tcW w:w="1275" w:type="dxa"/>
          </w:tcPr>
          <w:p w:rsidR="00176198" w:rsidRPr="00A373D8" w:rsidRDefault="00176198">
            <w:pPr>
              <w:jc w:val="center"/>
              <w:rPr>
                <w:rFonts w:ascii="Times New Roman" w:hAnsi="Times New Roman" w:cs="Times New Roman"/>
                <w:sz w:val="20"/>
                <w:szCs w:val="20"/>
                <w:rPrChange w:id="1903" w:author="MUSSZEROVÁ Zita" w:date="2025-02-14T08:52:00Z">
                  <w:rPr>
                    <w:sz w:val="20"/>
                    <w:szCs w:val="20"/>
                  </w:rPr>
                </w:rPrChange>
              </w:rPr>
              <w:pPrChange w:id="1904" w:author="MUSSZEROVÁ Zita" w:date="2026-01-21T12:28:00Z">
                <w:pPr>
                  <w:jc w:val="right"/>
                </w:pPr>
              </w:pPrChange>
            </w:pPr>
            <w:r w:rsidRPr="00A373D8">
              <w:rPr>
                <w:rFonts w:ascii="Times New Roman" w:hAnsi="Times New Roman" w:cs="Times New Roman"/>
                <w:sz w:val="20"/>
                <w:szCs w:val="20"/>
                <w:rPrChange w:id="1905" w:author="MUSSZEROVÁ Zita" w:date="2025-02-14T08:52:00Z">
                  <w:rPr>
                    <w:sz w:val="20"/>
                    <w:szCs w:val="20"/>
                  </w:rPr>
                </w:rPrChange>
              </w:rPr>
              <w:t>1 356,00</w:t>
            </w:r>
          </w:p>
        </w:tc>
        <w:tc>
          <w:tcPr>
            <w:tcW w:w="1276" w:type="dxa"/>
          </w:tcPr>
          <w:p w:rsidR="00176198" w:rsidRPr="00A373D8" w:rsidRDefault="00307904" w:rsidP="00391E97">
            <w:pPr>
              <w:jc w:val="center"/>
              <w:rPr>
                <w:rFonts w:ascii="Times New Roman" w:hAnsi="Times New Roman" w:cs="Times New Roman"/>
                <w:sz w:val="20"/>
                <w:szCs w:val="20"/>
                <w:rPrChange w:id="1906" w:author="MUSSZEROVÁ Zita" w:date="2025-02-14T08:52:00Z">
                  <w:rPr>
                    <w:sz w:val="20"/>
                    <w:szCs w:val="20"/>
                  </w:rPr>
                </w:rPrChange>
              </w:rPr>
            </w:pPr>
            <w:ins w:id="1907" w:author="MUSSZEROVÁ Zita" w:date="2026-02-26T10:32:00Z">
              <w:r>
                <w:rPr>
                  <w:rFonts w:ascii="Times New Roman" w:hAnsi="Times New Roman" w:cs="Times New Roman"/>
                  <w:sz w:val="20"/>
                  <w:szCs w:val="20"/>
                </w:rPr>
                <w:t>896,28</w:t>
              </w:r>
            </w:ins>
          </w:p>
        </w:tc>
        <w:tc>
          <w:tcPr>
            <w:tcW w:w="1276" w:type="dxa"/>
          </w:tcPr>
          <w:p w:rsidR="00176198" w:rsidRPr="00A373D8" w:rsidRDefault="00470DF0">
            <w:pPr>
              <w:jc w:val="center"/>
              <w:rPr>
                <w:rFonts w:ascii="Times New Roman" w:hAnsi="Times New Roman" w:cs="Times New Roman"/>
                <w:sz w:val="20"/>
                <w:szCs w:val="20"/>
                <w:rPrChange w:id="1908" w:author="MUSSZEROVÁ Zita" w:date="2025-02-14T08:52:00Z">
                  <w:rPr>
                    <w:sz w:val="20"/>
                    <w:szCs w:val="20"/>
                  </w:rPr>
                </w:rPrChange>
              </w:rPr>
              <w:pPrChange w:id="1909" w:author="MUSSZEROVÁ Zita" w:date="2026-01-21T12:27:00Z">
                <w:pPr>
                  <w:jc w:val="right"/>
                </w:pPr>
              </w:pPrChange>
            </w:pPr>
            <w:r w:rsidRPr="00A373D8">
              <w:rPr>
                <w:rFonts w:ascii="Times New Roman" w:hAnsi="Times New Roman" w:cs="Times New Roman"/>
                <w:sz w:val="20"/>
                <w:szCs w:val="20"/>
                <w:rPrChange w:id="1910" w:author="MUSSZEROVÁ Zita" w:date="2025-02-14T08:52:00Z">
                  <w:rPr>
                    <w:sz w:val="20"/>
                    <w:szCs w:val="20"/>
                  </w:rPr>
                </w:rPrChange>
              </w:rPr>
              <w:t>1</w:t>
            </w:r>
            <w:ins w:id="1911" w:author="MUSSZEROVÁ Zita" w:date="2026-01-21T12:26:00Z">
              <w:r w:rsidR="0016720B">
                <w:rPr>
                  <w:rFonts w:ascii="Times New Roman" w:hAnsi="Times New Roman" w:cs="Times New Roman"/>
                  <w:sz w:val="20"/>
                  <w:szCs w:val="20"/>
                </w:rPr>
                <w:t>7 395</w:t>
              </w:r>
            </w:ins>
            <w:del w:id="1912" w:author="MUSSZEROVÁ Zita" w:date="2026-01-21T12:26:00Z">
              <w:r w:rsidRPr="00A373D8" w:rsidDel="0016720B">
                <w:rPr>
                  <w:rFonts w:ascii="Times New Roman" w:hAnsi="Times New Roman" w:cs="Times New Roman"/>
                  <w:sz w:val="20"/>
                  <w:szCs w:val="20"/>
                  <w:rPrChange w:id="1913" w:author="MUSSZEROVÁ Zita" w:date="2025-02-14T08:52:00Z">
                    <w:rPr>
                      <w:sz w:val="20"/>
                      <w:szCs w:val="20"/>
                    </w:rPr>
                  </w:rPrChange>
                </w:rPr>
                <w:delText>8 751</w:delText>
              </w:r>
            </w:del>
            <w:r w:rsidRPr="00A373D8">
              <w:rPr>
                <w:rFonts w:ascii="Times New Roman" w:hAnsi="Times New Roman" w:cs="Times New Roman"/>
                <w:sz w:val="20"/>
                <w:szCs w:val="20"/>
                <w:rPrChange w:id="1914" w:author="MUSSZEROVÁ Zita" w:date="2025-02-14T08:52:00Z">
                  <w:rPr>
                    <w:sz w:val="20"/>
                    <w:szCs w:val="20"/>
                  </w:rPr>
                </w:rPrChange>
              </w:rPr>
              <w:t>,00</w:t>
            </w:r>
          </w:p>
        </w:tc>
        <w:tc>
          <w:tcPr>
            <w:tcW w:w="1134" w:type="dxa"/>
          </w:tcPr>
          <w:p w:rsidR="00176198" w:rsidRPr="00A373D8" w:rsidRDefault="00176198">
            <w:pPr>
              <w:jc w:val="center"/>
              <w:rPr>
                <w:rFonts w:ascii="Times New Roman" w:hAnsi="Times New Roman" w:cs="Times New Roman"/>
                <w:sz w:val="20"/>
                <w:szCs w:val="20"/>
                <w:rPrChange w:id="1915" w:author="MUSSZEROVÁ Zita" w:date="2025-02-14T08:52:00Z">
                  <w:rPr>
                    <w:sz w:val="20"/>
                    <w:szCs w:val="20"/>
                  </w:rPr>
                </w:rPrChange>
              </w:rPr>
              <w:pPrChange w:id="1916" w:author="MUSSZEROVÁ Zita" w:date="2026-01-21T12:27:00Z">
                <w:pPr>
                  <w:jc w:val="right"/>
                </w:pPr>
              </w:pPrChange>
            </w:pPr>
            <w:r w:rsidRPr="00A373D8">
              <w:rPr>
                <w:rFonts w:ascii="Times New Roman" w:hAnsi="Times New Roman" w:cs="Times New Roman"/>
                <w:sz w:val="20"/>
                <w:szCs w:val="20"/>
                <w:rPrChange w:id="1917" w:author="MUSSZEROVÁ Zita" w:date="2025-02-14T08:52:00Z">
                  <w:rPr>
                    <w:sz w:val="20"/>
                    <w:szCs w:val="20"/>
                  </w:rPr>
                </w:rPrChange>
              </w:rPr>
              <w:t>20</w:t>
            </w:r>
            <w:r w:rsidR="00096F9E" w:rsidRPr="00A373D8">
              <w:rPr>
                <w:rFonts w:ascii="Times New Roman" w:hAnsi="Times New Roman" w:cs="Times New Roman"/>
                <w:sz w:val="20"/>
                <w:szCs w:val="20"/>
                <w:rPrChange w:id="1918" w:author="MUSSZEROVÁ Zita" w:date="2025-02-14T08:52:00Z">
                  <w:rPr>
                    <w:sz w:val="20"/>
                    <w:szCs w:val="20"/>
                  </w:rPr>
                </w:rPrChange>
              </w:rPr>
              <w:t>38</w:t>
            </w:r>
          </w:p>
        </w:tc>
      </w:tr>
      <w:tr w:rsidR="00953900" w:rsidRPr="00483452" w:rsidTr="004C6CF9">
        <w:tc>
          <w:tcPr>
            <w:tcW w:w="1560" w:type="dxa"/>
          </w:tcPr>
          <w:p w:rsidR="00953900" w:rsidRPr="00A373D8" w:rsidRDefault="00953900" w:rsidP="004C6CF9">
            <w:pPr>
              <w:rPr>
                <w:rFonts w:ascii="Times New Roman" w:hAnsi="Times New Roman" w:cs="Times New Roman"/>
                <w:sz w:val="20"/>
                <w:szCs w:val="20"/>
                <w:rPrChange w:id="1919" w:author="MUSSZEROVÁ Zita" w:date="2025-02-14T08:52:00Z">
                  <w:rPr>
                    <w:sz w:val="20"/>
                    <w:szCs w:val="20"/>
                  </w:rPr>
                </w:rPrChange>
              </w:rPr>
            </w:pPr>
            <w:r w:rsidRPr="00A373D8">
              <w:rPr>
                <w:rFonts w:ascii="Times New Roman" w:hAnsi="Times New Roman" w:cs="Times New Roman"/>
                <w:sz w:val="20"/>
                <w:szCs w:val="20"/>
                <w:rPrChange w:id="1920" w:author="MUSSZEROVÁ Zita" w:date="2025-02-14T08:52:00Z">
                  <w:rPr>
                    <w:sz w:val="20"/>
                    <w:szCs w:val="20"/>
                  </w:rPr>
                </w:rPrChange>
              </w:rPr>
              <w:t>Prima banka</w:t>
            </w:r>
          </w:p>
        </w:tc>
        <w:tc>
          <w:tcPr>
            <w:tcW w:w="1559" w:type="dxa"/>
          </w:tcPr>
          <w:p w:rsidR="00953900" w:rsidRPr="00A373D8" w:rsidRDefault="00470DF0" w:rsidP="004C6CF9">
            <w:pPr>
              <w:rPr>
                <w:rFonts w:ascii="Times New Roman" w:hAnsi="Times New Roman" w:cs="Times New Roman"/>
                <w:sz w:val="20"/>
                <w:szCs w:val="20"/>
                <w:rPrChange w:id="1921" w:author="MUSSZEROVÁ Zita" w:date="2025-02-14T08:52:00Z">
                  <w:rPr>
                    <w:sz w:val="18"/>
                    <w:szCs w:val="18"/>
                  </w:rPr>
                </w:rPrChange>
              </w:rPr>
            </w:pPr>
            <w:ins w:id="1922" w:author="MUSSZEROVÁ Zita" w:date="2025-02-10T11:22:00Z">
              <w:r w:rsidRPr="00A373D8">
                <w:rPr>
                  <w:rFonts w:ascii="Times New Roman" w:hAnsi="Times New Roman" w:cs="Times New Roman"/>
                  <w:sz w:val="20"/>
                  <w:szCs w:val="20"/>
                  <w:rPrChange w:id="1923" w:author="MUSSZEROVÁ Zita" w:date="2025-02-14T08:52:00Z">
                    <w:rPr>
                      <w:rFonts w:ascii="Times New Roman" w:hAnsi="Times New Roman" w:cs="Times New Roman"/>
                      <w:sz w:val="24"/>
                      <w:szCs w:val="24"/>
                    </w:rPr>
                  </w:rPrChange>
                </w:rPr>
                <w:t>Stavebné</w:t>
              </w:r>
              <w:bookmarkStart w:id="1924" w:name="_Hlk190433826"/>
              <w:r w:rsidRPr="00A373D8">
                <w:rPr>
                  <w:rFonts w:ascii="Times New Roman" w:hAnsi="Times New Roman" w:cs="Times New Roman"/>
                  <w:sz w:val="20"/>
                  <w:szCs w:val="20"/>
                  <w:rPrChange w:id="1925" w:author="MUSSZEROVÁ Zita" w:date="2025-02-14T08:52:00Z">
                    <w:rPr>
                      <w:rFonts w:ascii="Times New Roman" w:hAnsi="Times New Roman" w:cs="Times New Roman"/>
                      <w:sz w:val="24"/>
                      <w:szCs w:val="24"/>
                    </w:rPr>
                  </w:rPrChange>
                </w:rPr>
                <w:t xml:space="preserve"> úpravy domov smútku v obci Kiarov</w:t>
              </w:r>
            </w:ins>
            <w:bookmarkEnd w:id="1924"/>
            <w:del w:id="1926" w:author="MUSSZEROVÁ Zita" w:date="2025-02-10T11:22:00Z">
              <w:r w:rsidR="00953900" w:rsidRPr="00A373D8" w:rsidDel="00470DF0">
                <w:rPr>
                  <w:rFonts w:ascii="Times New Roman" w:hAnsi="Times New Roman" w:cs="Times New Roman"/>
                  <w:sz w:val="20"/>
                  <w:szCs w:val="20"/>
                  <w:rPrChange w:id="1927" w:author="MUSSZEROVÁ Zita" w:date="2025-02-14T08:52:00Z">
                    <w:rPr>
                      <w:sz w:val="18"/>
                      <w:szCs w:val="18"/>
                    </w:rPr>
                  </w:rPrChange>
                </w:rPr>
                <w:delText>Nákup 9 miestneho vozidla</w:delText>
              </w:r>
            </w:del>
          </w:p>
        </w:tc>
        <w:tc>
          <w:tcPr>
            <w:tcW w:w="1276" w:type="dxa"/>
          </w:tcPr>
          <w:p w:rsidR="00953900" w:rsidRPr="00A373D8" w:rsidRDefault="00470DF0" w:rsidP="004C6CF9">
            <w:pPr>
              <w:jc w:val="right"/>
              <w:rPr>
                <w:rFonts w:ascii="Times New Roman" w:hAnsi="Times New Roman" w:cs="Times New Roman"/>
                <w:sz w:val="20"/>
                <w:szCs w:val="20"/>
                <w:rPrChange w:id="1928" w:author="MUSSZEROVÁ Zita" w:date="2025-02-14T08:52:00Z">
                  <w:rPr>
                    <w:sz w:val="20"/>
                    <w:szCs w:val="20"/>
                  </w:rPr>
                </w:rPrChange>
              </w:rPr>
            </w:pPr>
            <w:ins w:id="1929" w:author="MUSSZEROVÁ Zita" w:date="2025-02-10T11:23:00Z">
              <w:r w:rsidRPr="00A373D8">
                <w:rPr>
                  <w:rFonts w:ascii="Times New Roman" w:hAnsi="Times New Roman" w:cs="Times New Roman"/>
                  <w:sz w:val="20"/>
                  <w:szCs w:val="20"/>
                  <w:rPrChange w:id="1930" w:author="MUSSZEROVÁ Zita" w:date="2025-02-14T08:52:00Z">
                    <w:rPr>
                      <w:rFonts w:ascii="Times New Roman" w:hAnsi="Times New Roman" w:cs="Times New Roman"/>
                      <w:sz w:val="24"/>
                      <w:szCs w:val="24"/>
                    </w:rPr>
                  </w:rPrChange>
                </w:rPr>
                <w:t>23 413,48</w:t>
              </w:r>
            </w:ins>
            <w:del w:id="1931" w:author="MUSSZEROVÁ Zita" w:date="2025-02-10T11:23:00Z">
              <w:r w:rsidR="00953900" w:rsidRPr="00A373D8" w:rsidDel="00470DF0">
                <w:rPr>
                  <w:rFonts w:ascii="Times New Roman" w:hAnsi="Times New Roman" w:cs="Times New Roman"/>
                  <w:sz w:val="20"/>
                  <w:szCs w:val="20"/>
                  <w:rPrChange w:id="1932" w:author="MUSSZEROVÁ Zita" w:date="2025-02-14T08:52:00Z">
                    <w:rPr>
                      <w:sz w:val="20"/>
                      <w:szCs w:val="20"/>
                    </w:rPr>
                  </w:rPrChange>
                </w:rPr>
                <w:delText>26 154,26</w:delText>
              </w:r>
            </w:del>
          </w:p>
        </w:tc>
        <w:tc>
          <w:tcPr>
            <w:tcW w:w="1275" w:type="dxa"/>
          </w:tcPr>
          <w:p w:rsidR="00953900" w:rsidRPr="00A373D8" w:rsidRDefault="0016720B">
            <w:pPr>
              <w:jc w:val="center"/>
              <w:rPr>
                <w:rFonts w:ascii="Times New Roman" w:hAnsi="Times New Roman" w:cs="Times New Roman"/>
                <w:sz w:val="20"/>
                <w:szCs w:val="20"/>
                <w:rPrChange w:id="1933" w:author="MUSSZEROVÁ Zita" w:date="2025-02-14T08:52:00Z">
                  <w:rPr>
                    <w:sz w:val="20"/>
                    <w:szCs w:val="20"/>
                  </w:rPr>
                </w:rPrChange>
              </w:rPr>
            </w:pPr>
            <w:ins w:id="1934" w:author="MUSSZEROVÁ Zita" w:date="2026-01-21T12:26:00Z">
              <w:r>
                <w:rPr>
                  <w:rFonts w:ascii="Times New Roman" w:hAnsi="Times New Roman" w:cs="Times New Roman"/>
                  <w:sz w:val="20"/>
                  <w:szCs w:val="20"/>
                </w:rPr>
                <w:t>23 413,48</w:t>
              </w:r>
            </w:ins>
            <w:del w:id="1935" w:author="MUSSZEROVÁ Zita" w:date="2026-01-21T12:26:00Z">
              <w:r w:rsidR="00953900" w:rsidRPr="00A373D8" w:rsidDel="0016720B">
                <w:rPr>
                  <w:rFonts w:ascii="Times New Roman" w:hAnsi="Times New Roman" w:cs="Times New Roman"/>
                  <w:sz w:val="20"/>
                  <w:szCs w:val="20"/>
                  <w:rPrChange w:id="1936" w:author="MUSSZEROVÁ Zita" w:date="2025-02-14T08:52:00Z">
                    <w:rPr>
                      <w:sz w:val="20"/>
                      <w:szCs w:val="20"/>
                    </w:rPr>
                  </w:rPrChange>
                </w:rPr>
                <w:delText>-</w:delText>
              </w:r>
            </w:del>
          </w:p>
        </w:tc>
        <w:tc>
          <w:tcPr>
            <w:tcW w:w="1276" w:type="dxa"/>
          </w:tcPr>
          <w:p w:rsidR="00953900" w:rsidRPr="00A373D8" w:rsidRDefault="00B13639" w:rsidP="00391E97">
            <w:pPr>
              <w:jc w:val="center"/>
              <w:rPr>
                <w:rFonts w:ascii="Times New Roman" w:hAnsi="Times New Roman" w:cs="Times New Roman"/>
                <w:sz w:val="20"/>
                <w:szCs w:val="20"/>
                <w:rPrChange w:id="1937" w:author="MUSSZEROVÁ Zita" w:date="2025-02-14T08:52:00Z">
                  <w:rPr>
                    <w:sz w:val="20"/>
                    <w:szCs w:val="20"/>
                  </w:rPr>
                </w:rPrChange>
              </w:rPr>
            </w:pPr>
            <w:ins w:id="1938" w:author="MUSSZEROVÁ Zita" w:date="2026-01-21T12:42:00Z">
              <w:r>
                <w:rPr>
                  <w:rFonts w:ascii="Times New Roman" w:hAnsi="Times New Roman" w:cs="Times New Roman"/>
                  <w:sz w:val="20"/>
                  <w:szCs w:val="20"/>
                </w:rPr>
                <w:t>2</w:t>
              </w:r>
            </w:ins>
            <w:ins w:id="1939" w:author="MUSSZEROVÁ Zita" w:date="2026-02-26T10:33:00Z">
              <w:r w:rsidR="00307904">
                <w:rPr>
                  <w:rFonts w:ascii="Times New Roman" w:hAnsi="Times New Roman" w:cs="Times New Roman"/>
                  <w:sz w:val="20"/>
                  <w:szCs w:val="20"/>
                </w:rPr>
                <w:t>22,13</w:t>
              </w:r>
            </w:ins>
            <w:del w:id="1940" w:author="MUSSZEROVÁ Zita" w:date="2025-02-10T11:25:00Z">
              <w:r w:rsidR="004D2B82" w:rsidRPr="00A373D8" w:rsidDel="00470DF0">
                <w:rPr>
                  <w:rFonts w:ascii="Times New Roman" w:hAnsi="Times New Roman" w:cs="Times New Roman"/>
                  <w:sz w:val="20"/>
                  <w:szCs w:val="20"/>
                  <w:rPrChange w:id="1941" w:author="MUSSZEROVÁ Zita" w:date="2025-02-14T08:52:00Z">
                    <w:rPr>
                      <w:sz w:val="20"/>
                      <w:szCs w:val="20"/>
                    </w:rPr>
                  </w:rPrChange>
                </w:rPr>
                <w:delText>73,39</w:delText>
              </w:r>
            </w:del>
          </w:p>
        </w:tc>
        <w:tc>
          <w:tcPr>
            <w:tcW w:w="1276" w:type="dxa"/>
          </w:tcPr>
          <w:p w:rsidR="00953900" w:rsidRPr="00A373D8" w:rsidRDefault="0016720B">
            <w:pPr>
              <w:jc w:val="center"/>
              <w:rPr>
                <w:rFonts w:ascii="Times New Roman" w:hAnsi="Times New Roman" w:cs="Times New Roman"/>
                <w:sz w:val="20"/>
                <w:szCs w:val="20"/>
                <w:rPrChange w:id="1942" w:author="MUSSZEROVÁ Zita" w:date="2025-02-14T08:52:00Z">
                  <w:rPr>
                    <w:sz w:val="20"/>
                    <w:szCs w:val="20"/>
                  </w:rPr>
                </w:rPrChange>
              </w:rPr>
              <w:pPrChange w:id="1943" w:author="MUSSZEROVÁ Zita" w:date="2026-01-21T12:27:00Z">
                <w:pPr>
                  <w:jc w:val="right"/>
                </w:pPr>
              </w:pPrChange>
            </w:pPr>
            <w:ins w:id="1944" w:author="MUSSZEROVÁ Zita" w:date="2026-01-21T12:26:00Z">
              <w:r>
                <w:rPr>
                  <w:rFonts w:ascii="Times New Roman" w:hAnsi="Times New Roman" w:cs="Times New Roman"/>
                  <w:sz w:val="20"/>
                  <w:szCs w:val="20"/>
                </w:rPr>
                <w:t>0,00</w:t>
              </w:r>
            </w:ins>
            <w:del w:id="1945" w:author="MUSSZEROVÁ Zita" w:date="2025-02-14T09:17:00Z">
              <w:r w:rsidR="00343E16" w:rsidRPr="00A373D8" w:rsidDel="002D6432">
                <w:rPr>
                  <w:rFonts w:ascii="Times New Roman" w:hAnsi="Times New Roman" w:cs="Times New Roman"/>
                  <w:sz w:val="20"/>
                  <w:szCs w:val="20"/>
                  <w:rPrChange w:id="1946" w:author="MUSSZEROVÁ Zita" w:date="2025-02-14T08:52:00Z">
                    <w:rPr>
                      <w:sz w:val="20"/>
                      <w:szCs w:val="20"/>
                    </w:rPr>
                  </w:rPrChange>
                </w:rPr>
                <w:delText>0,00</w:delText>
              </w:r>
            </w:del>
          </w:p>
        </w:tc>
        <w:tc>
          <w:tcPr>
            <w:tcW w:w="1134" w:type="dxa"/>
          </w:tcPr>
          <w:p w:rsidR="00953900" w:rsidRPr="00A373D8" w:rsidRDefault="0026387B">
            <w:pPr>
              <w:jc w:val="center"/>
              <w:rPr>
                <w:rFonts w:ascii="Times New Roman" w:hAnsi="Times New Roman" w:cs="Times New Roman"/>
                <w:sz w:val="20"/>
                <w:szCs w:val="20"/>
                <w:rPrChange w:id="1947" w:author="MUSSZEROVÁ Zita" w:date="2025-02-14T08:52:00Z">
                  <w:rPr>
                    <w:sz w:val="20"/>
                    <w:szCs w:val="20"/>
                  </w:rPr>
                </w:rPrChange>
              </w:rPr>
              <w:pPrChange w:id="1948" w:author="MUSSZEROVÁ Zita" w:date="2026-01-21T12:27:00Z">
                <w:pPr>
                  <w:jc w:val="right"/>
                </w:pPr>
              </w:pPrChange>
            </w:pPr>
            <w:r w:rsidRPr="00A373D8">
              <w:rPr>
                <w:rFonts w:ascii="Times New Roman" w:hAnsi="Times New Roman" w:cs="Times New Roman"/>
                <w:sz w:val="20"/>
                <w:szCs w:val="20"/>
                <w:rPrChange w:id="1949" w:author="MUSSZEROVÁ Zita" w:date="2025-02-14T08:52:00Z">
                  <w:rPr>
                    <w:sz w:val="20"/>
                    <w:szCs w:val="20"/>
                  </w:rPr>
                </w:rPrChange>
              </w:rPr>
              <w:t>202</w:t>
            </w:r>
            <w:ins w:id="1950" w:author="MUSSZEROVÁ Zita" w:date="2025-02-10T11:23:00Z">
              <w:r w:rsidR="00470DF0" w:rsidRPr="00A373D8">
                <w:rPr>
                  <w:rFonts w:ascii="Times New Roman" w:hAnsi="Times New Roman" w:cs="Times New Roman"/>
                  <w:sz w:val="20"/>
                  <w:szCs w:val="20"/>
                  <w:rPrChange w:id="1951" w:author="MUSSZEROVÁ Zita" w:date="2025-02-14T08:52:00Z">
                    <w:rPr>
                      <w:sz w:val="20"/>
                      <w:szCs w:val="20"/>
                    </w:rPr>
                  </w:rPrChange>
                </w:rPr>
                <w:t>5</w:t>
              </w:r>
            </w:ins>
            <w:del w:id="1952" w:author="MUSSZEROVÁ Zita" w:date="2025-02-10T11:23:00Z">
              <w:r w:rsidRPr="00A373D8" w:rsidDel="00470DF0">
                <w:rPr>
                  <w:rFonts w:ascii="Times New Roman" w:hAnsi="Times New Roman" w:cs="Times New Roman"/>
                  <w:sz w:val="20"/>
                  <w:szCs w:val="20"/>
                  <w:rPrChange w:id="1953" w:author="MUSSZEROVÁ Zita" w:date="2025-02-14T08:52:00Z">
                    <w:rPr>
                      <w:sz w:val="20"/>
                      <w:szCs w:val="20"/>
                    </w:rPr>
                  </w:rPrChange>
                </w:rPr>
                <w:delText>4</w:delText>
              </w:r>
            </w:del>
          </w:p>
        </w:tc>
      </w:tr>
      <w:tr w:rsidR="0016720B" w:rsidRPr="00483452" w:rsidTr="004C6CF9">
        <w:trPr>
          <w:ins w:id="1954" w:author="MUSSZEROVÁ Zita" w:date="2026-01-21T12:26:00Z"/>
        </w:trPr>
        <w:tc>
          <w:tcPr>
            <w:tcW w:w="1560" w:type="dxa"/>
          </w:tcPr>
          <w:p w:rsidR="0016720B" w:rsidRPr="00A373D8" w:rsidRDefault="0016720B" w:rsidP="004C6CF9">
            <w:pPr>
              <w:rPr>
                <w:ins w:id="1955" w:author="MUSSZEROVÁ Zita" w:date="2026-01-21T12:26:00Z"/>
                <w:rFonts w:ascii="Times New Roman" w:hAnsi="Times New Roman" w:cs="Times New Roman"/>
                <w:sz w:val="20"/>
                <w:szCs w:val="20"/>
              </w:rPr>
            </w:pPr>
            <w:ins w:id="1956" w:author="MUSSZEROVÁ Zita" w:date="2026-01-21T12:27:00Z">
              <w:r w:rsidRPr="00257ED1">
                <w:rPr>
                  <w:rFonts w:ascii="Times New Roman" w:hAnsi="Times New Roman" w:cs="Times New Roman"/>
                  <w:sz w:val="20"/>
                  <w:szCs w:val="20"/>
                </w:rPr>
                <w:t>Prima banka</w:t>
              </w:r>
            </w:ins>
          </w:p>
        </w:tc>
        <w:tc>
          <w:tcPr>
            <w:tcW w:w="1559" w:type="dxa"/>
          </w:tcPr>
          <w:p w:rsidR="0016720B" w:rsidRPr="00A373D8" w:rsidRDefault="0016720B" w:rsidP="004C6CF9">
            <w:pPr>
              <w:rPr>
                <w:ins w:id="1957" w:author="MUSSZEROVÁ Zita" w:date="2026-01-21T12:26:00Z"/>
                <w:rFonts w:ascii="Times New Roman" w:hAnsi="Times New Roman" w:cs="Times New Roman"/>
                <w:sz w:val="20"/>
                <w:szCs w:val="20"/>
              </w:rPr>
            </w:pPr>
            <w:ins w:id="1958" w:author="MUSSZEROVÁ Zita" w:date="2026-01-21T12:27:00Z">
              <w:r>
                <w:rPr>
                  <w:rFonts w:ascii="Times New Roman" w:hAnsi="Times New Roman" w:cs="Times New Roman"/>
                  <w:sz w:val="20"/>
                  <w:szCs w:val="20"/>
                </w:rPr>
                <w:t>Nákup komunálnej techniky</w:t>
              </w:r>
            </w:ins>
          </w:p>
        </w:tc>
        <w:tc>
          <w:tcPr>
            <w:tcW w:w="1276" w:type="dxa"/>
          </w:tcPr>
          <w:p w:rsidR="0016720B" w:rsidRPr="00A373D8" w:rsidRDefault="0016720B" w:rsidP="004C6CF9">
            <w:pPr>
              <w:jc w:val="right"/>
              <w:rPr>
                <w:ins w:id="1959" w:author="MUSSZEROVÁ Zita" w:date="2026-01-21T12:26:00Z"/>
                <w:rFonts w:ascii="Times New Roman" w:hAnsi="Times New Roman" w:cs="Times New Roman"/>
                <w:sz w:val="20"/>
                <w:szCs w:val="20"/>
              </w:rPr>
            </w:pPr>
            <w:ins w:id="1960" w:author="MUSSZEROVÁ Zita" w:date="2026-01-21T12:27:00Z">
              <w:r>
                <w:rPr>
                  <w:rFonts w:ascii="Times New Roman" w:hAnsi="Times New Roman" w:cs="Times New Roman"/>
                  <w:sz w:val="20"/>
                  <w:szCs w:val="20"/>
                </w:rPr>
                <w:t>20 959,20</w:t>
              </w:r>
            </w:ins>
          </w:p>
        </w:tc>
        <w:tc>
          <w:tcPr>
            <w:tcW w:w="1275" w:type="dxa"/>
          </w:tcPr>
          <w:p w:rsidR="0016720B" w:rsidRDefault="0016720B">
            <w:pPr>
              <w:jc w:val="center"/>
              <w:rPr>
                <w:ins w:id="1961" w:author="MUSSZEROVÁ Zita" w:date="2026-01-21T12:26:00Z"/>
                <w:rFonts w:ascii="Times New Roman" w:hAnsi="Times New Roman" w:cs="Times New Roman"/>
                <w:sz w:val="20"/>
                <w:szCs w:val="20"/>
              </w:rPr>
            </w:pPr>
            <w:ins w:id="1962" w:author="MUSSZEROVÁ Zita" w:date="2026-01-21T12:27:00Z">
              <w:r>
                <w:rPr>
                  <w:rFonts w:ascii="Times New Roman" w:hAnsi="Times New Roman" w:cs="Times New Roman"/>
                  <w:sz w:val="20"/>
                  <w:szCs w:val="20"/>
                </w:rPr>
                <w:t>20 959,20</w:t>
              </w:r>
            </w:ins>
          </w:p>
        </w:tc>
        <w:tc>
          <w:tcPr>
            <w:tcW w:w="1276" w:type="dxa"/>
          </w:tcPr>
          <w:p w:rsidR="0016720B" w:rsidRDefault="00307904" w:rsidP="00391E97">
            <w:pPr>
              <w:jc w:val="center"/>
              <w:rPr>
                <w:ins w:id="1963" w:author="MUSSZEROVÁ Zita" w:date="2026-01-21T12:26:00Z"/>
                <w:rFonts w:ascii="Times New Roman" w:hAnsi="Times New Roman" w:cs="Times New Roman"/>
                <w:sz w:val="20"/>
                <w:szCs w:val="20"/>
              </w:rPr>
            </w:pPr>
            <w:ins w:id="1964" w:author="MUSSZEROVÁ Zita" w:date="2026-02-26T10:33:00Z">
              <w:r>
                <w:rPr>
                  <w:rFonts w:ascii="Times New Roman" w:hAnsi="Times New Roman" w:cs="Times New Roman"/>
                  <w:sz w:val="20"/>
                  <w:szCs w:val="20"/>
                </w:rPr>
                <w:t>203,47</w:t>
              </w:r>
            </w:ins>
          </w:p>
        </w:tc>
        <w:tc>
          <w:tcPr>
            <w:tcW w:w="1276" w:type="dxa"/>
          </w:tcPr>
          <w:p w:rsidR="0016720B" w:rsidRDefault="0016720B">
            <w:pPr>
              <w:jc w:val="center"/>
              <w:rPr>
                <w:ins w:id="1965" w:author="MUSSZEROVÁ Zita" w:date="2026-01-21T12:26:00Z"/>
                <w:rFonts w:ascii="Times New Roman" w:hAnsi="Times New Roman" w:cs="Times New Roman"/>
                <w:sz w:val="20"/>
                <w:szCs w:val="20"/>
              </w:rPr>
              <w:pPrChange w:id="1966" w:author="MUSSZEROVÁ Zita" w:date="2026-01-21T12:27:00Z">
                <w:pPr>
                  <w:jc w:val="right"/>
                </w:pPr>
              </w:pPrChange>
            </w:pPr>
            <w:ins w:id="1967" w:author="MUSSZEROVÁ Zita" w:date="2026-01-21T12:27:00Z">
              <w:r>
                <w:rPr>
                  <w:rFonts w:ascii="Times New Roman" w:hAnsi="Times New Roman" w:cs="Times New Roman"/>
                  <w:sz w:val="20"/>
                  <w:szCs w:val="20"/>
                </w:rPr>
                <w:t>0,00</w:t>
              </w:r>
            </w:ins>
          </w:p>
        </w:tc>
        <w:tc>
          <w:tcPr>
            <w:tcW w:w="1134" w:type="dxa"/>
          </w:tcPr>
          <w:p w:rsidR="0016720B" w:rsidRPr="00A373D8" w:rsidRDefault="0016720B">
            <w:pPr>
              <w:jc w:val="center"/>
              <w:rPr>
                <w:ins w:id="1968" w:author="MUSSZEROVÁ Zita" w:date="2026-01-21T12:26:00Z"/>
                <w:rFonts w:ascii="Times New Roman" w:hAnsi="Times New Roman" w:cs="Times New Roman"/>
                <w:sz w:val="20"/>
                <w:szCs w:val="20"/>
              </w:rPr>
              <w:pPrChange w:id="1969" w:author="MUSSZEROVÁ Zita" w:date="2026-01-21T12:27:00Z">
                <w:pPr>
                  <w:jc w:val="right"/>
                </w:pPr>
              </w:pPrChange>
            </w:pPr>
            <w:ins w:id="1970" w:author="MUSSZEROVÁ Zita" w:date="2026-01-21T12:27:00Z">
              <w:r>
                <w:rPr>
                  <w:rFonts w:ascii="Times New Roman" w:hAnsi="Times New Roman" w:cs="Times New Roman"/>
                  <w:sz w:val="20"/>
                  <w:szCs w:val="20"/>
                </w:rPr>
                <w:t>2025</w:t>
              </w:r>
            </w:ins>
          </w:p>
        </w:tc>
      </w:tr>
    </w:tbl>
    <w:p w:rsidR="00810C2F" w:rsidRDefault="00810C2F" w:rsidP="00810C2F">
      <w:r>
        <w:t> </w:t>
      </w:r>
    </w:p>
    <w:p w:rsidR="0059116E" w:rsidRPr="00470DF0" w:rsidRDefault="00096F9E" w:rsidP="00810C2F">
      <w:pPr>
        <w:rPr>
          <w:rFonts w:ascii="Times New Roman" w:hAnsi="Times New Roman" w:cs="Times New Roman"/>
          <w:sz w:val="24"/>
          <w:szCs w:val="24"/>
          <w:rPrChange w:id="1971" w:author="MUSSZEROVÁ Zita" w:date="2025-02-10T11:22:00Z">
            <w:rPr/>
          </w:rPrChange>
        </w:rPr>
      </w:pPr>
      <w:r w:rsidRPr="00470DF0">
        <w:rPr>
          <w:rFonts w:ascii="Times New Roman" w:hAnsi="Times New Roman" w:cs="Times New Roman"/>
          <w:sz w:val="24"/>
          <w:szCs w:val="24"/>
          <w:rPrChange w:id="1972" w:author="MUSSZEROVÁ Zita" w:date="2025-02-10T11:22:00Z">
            <w:rPr/>
          </w:rPrChange>
        </w:rPr>
        <w:t>Obec v roku 2018</w:t>
      </w:r>
      <w:r w:rsidR="00A4211A" w:rsidRPr="00470DF0">
        <w:rPr>
          <w:rFonts w:ascii="Times New Roman" w:hAnsi="Times New Roman" w:cs="Times New Roman"/>
          <w:sz w:val="24"/>
          <w:szCs w:val="24"/>
          <w:rPrChange w:id="1973" w:author="MUSSZEROVÁ Zita" w:date="2025-02-10T11:22:00Z">
            <w:rPr/>
          </w:rPrChange>
        </w:rPr>
        <w:t xml:space="preserve"> uzatvorila zmluvu o úvere na úhradu </w:t>
      </w:r>
      <w:r w:rsidRPr="00470DF0">
        <w:rPr>
          <w:rFonts w:ascii="Times New Roman" w:hAnsi="Times New Roman" w:cs="Times New Roman"/>
          <w:sz w:val="24"/>
          <w:szCs w:val="24"/>
          <w:rPrChange w:id="1974" w:author="MUSSZEROVÁ Zita" w:date="2025-02-10T11:22:00Z">
            <w:rPr/>
          </w:rPrChange>
        </w:rPr>
        <w:t>parkovacej plochy pri nájomných</w:t>
      </w:r>
      <w:r w:rsidR="00B4449F" w:rsidRPr="00470DF0">
        <w:rPr>
          <w:rFonts w:ascii="Times New Roman" w:hAnsi="Times New Roman" w:cs="Times New Roman"/>
          <w:sz w:val="24"/>
          <w:szCs w:val="24"/>
          <w:rPrChange w:id="1975" w:author="MUSSZEROVÁ Zita" w:date="2025-02-10T11:22:00Z">
            <w:rPr/>
          </w:rPrChange>
        </w:rPr>
        <w:t xml:space="preserve"> bytoch</w:t>
      </w:r>
      <w:r w:rsidR="00A4211A" w:rsidRPr="00470DF0">
        <w:rPr>
          <w:rFonts w:ascii="Times New Roman" w:hAnsi="Times New Roman" w:cs="Times New Roman"/>
          <w:sz w:val="24"/>
          <w:szCs w:val="24"/>
          <w:rPrChange w:id="1976" w:author="MUSSZEROVÁ Zita" w:date="2025-02-10T11:22:00Z">
            <w:rPr/>
          </w:rPrChange>
        </w:rPr>
        <w:t>. Úver je dlhodob</w:t>
      </w:r>
      <w:r w:rsidRPr="00470DF0">
        <w:rPr>
          <w:rFonts w:ascii="Times New Roman" w:hAnsi="Times New Roman" w:cs="Times New Roman"/>
          <w:sz w:val="24"/>
          <w:szCs w:val="24"/>
          <w:rPrChange w:id="1977" w:author="MUSSZEROVÁ Zita" w:date="2025-02-10T11:22:00Z">
            <w:rPr/>
          </w:rPrChange>
        </w:rPr>
        <w:t>ý s dobou splatnosti v roku 2038</w:t>
      </w:r>
      <w:r w:rsidR="00A4211A" w:rsidRPr="00470DF0">
        <w:rPr>
          <w:rFonts w:ascii="Times New Roman" w:hAnsi="Times New Roman" w:cs="Times New Roman"/>
          <w:sz w:val="24"/>
          <w:szCs w:val="24"/>
          <w:rPrChange w:id="1978" w:author="MUSSZEROVÁ Zita" w:date="2025-02-10T11:22:00Z">
            <w:rPr/>
          </w:rPrChange>
        </w:rPr>
        <w:t>.</w:t>
      </w:r>
    </w:p>
    <w:p w:rsidR="004D2B82" w:rsidRDefault="004D2B82" w:rsidP="004D2B82">
      <w:pPr>
        <w:spacing w:line="240" w:lineRule="auto"/>
        <w:rPr>
          <w:ins w:id="1979" w:author="MUSSZEROVÁ Zita" w:date="2026-01-21T12:30:00Z"/>
          <w:rFonts w:ascii="Times New Roman" w:hAnsi="Times New Roman" w:cs="Times New Roman"/>
          <w:sz w:val="24"/>
          <w:szCs w:val="24"/>
        </w:rPr>
      </w:pPr>
      <w:bookmarkStart w:id="1980" w:name="_Hlk191626178"/>
      <w:r w:rsidRPr="00470DF0">
        <w:rPr>
          <w:rFonts w:ascii="Times New Roman" w:hAnsi="Times New Roman" w:cs="Times New Roman"/>
          <w:sz w:val="24"/>
          <w:szCs w:val="24"/>
          <w:rPrChange w:id="1981" w:author="MUSSZEROVÁ Zita" w:date="2025-02-10T11:22:00Z">
            <w:rPr>
              <w:rFonts w:ascii="Times New Roman" w:hAnsi="Times New Roman" w:cs="Times New Roman"/>
            </w:rPr>
          </w:rPrChange>
        </w:rPr>
        <w:t xml:space="preserve">Obec v roku </w:t>
      </w:r>
      <w:del w:id="1982" w:author="MUSSZEROVÁ Zita" w:date="2026-01-13T12:12:00Z">
        <w:r w:rsidRPr="00470DF0" w:rsidDel="00280D61">
          <w:rPr>
            <w:rFonts w:ascii="Times New Roman" w:hAnsi="Times New Roman" w:cs="Times New Roman"/>
            <w:sz w:val="24"/>
            <w:szCs w:val="24"/>
            <w:rPrChange w:id="1983" w:author="MUSSZEROVÁ Zita" w:date="2025-02-10T11:22:00Z">
              <w:rPr>
                <w:rFonts w:ascii="Times New Roman" w:hAnsi="Times New Roman" w:cs="Times New Roman"/>
              </w:rPr>
            </w:rPrChange>
          </w:rPr>
          <w:delText>202</w:delText>
        </w:r>
        <w:r w:rsidR="00470DF0" w:rsidRPr="00470DF0" w:rsidDel="00280D61">
          <w:rPr>
            <w:rFonts w:ascii="Times New Roman" w:hAnsi="Times New Roman" w:cs="Times New Roman"/>
            <w:sz w:val="24"/>
            <w:szCs w:val="24"/>
            <w:rPrChange w:id="1984" w:author="MUSSZEROVÁ Zita" w:date="2025-02-10T11:22:00Z">
              <w:rPr>
                <w:rFonts w:ascii="Times New Roman" w:hAnsi="Times New Roman" w:cs="Times New Roman"/>
              </w:rPr>
            </w:rPrChange>
          </w:rPr>
          <w:delText>4</w:delText>
        </w:r>
      </w:del>
      <w:ins w:id="1985" w:author="MUSSZEROVÁ Zita" w:date="2026-01-13T12:12:00Z">
        <w:r w:rsidR="00280D61">
          <w:rPr>
            <w:rFonts w:ascii="Times New Roman" w:hAnsi="Times New Roman" w:cs="Times New Roman"/>
            <w:sz w:val="24"/>
            <w:szCs w:val="24"/>
          </w:rPr>
          <w:t>2025</w:t>
        </w:r>
      </w:ins>
      <w:r w:rsidRPr="00470DF0">
        <w:rPr>
          <w:rFonts w:ascii="Times New Roman" w:hAnsi="Times New Roman" w:cs="Times New Roman"/>
          <w:sz w:val="24"/>
          <w:szCs w:val="24"/>
          <w:rPrChange w:id="1986" w:author="MUSSZEROVÁ Zita" w:date="2025-02-10T11:22:00Z">
            <w:rPr>
              <w:rFonts w:ascii="Times New Roman" w:hAnsi="Times New Roman" w:cs="Times New Roman"/>
            </w:rPr>
          </w:rPrChange>
        </w:rPr>
        <w:t xml:space="preserve"> uzatvorila zmluvu o úvere na </w:t>
      </w:r>
      <w:r w:rsidR="000D0891" w:rsidRPr="00470DF0">
        <w:rPr>
          <w:rFonts w:ascii="Times New Roman" w:hAnsi="Times New Roman" w:cs="Times New Roman"/>
          <w:sz w:val="24"/>
          <w:szCs w:val="24"/>
        </w:rPr>
        <w:t xml:space="preserve"> „</w:t>
      </w:r>
      <w:r w:rsidR="00470DF0" w:rsidRPr="00470DF0">
        <w:rPr>
          <w:rFonts w:ascii="Times New Roman" w:hAnsi="Times New Roman" w:cs="Times New Roman"/>
          <w:sz w:val="24"/>
          <w:szCs w:val="24"/>
        </w:rPr>
        <w:t>Stavebné úpravy domov smútku v obci Kiarov</w:t>
      </w:r>
      <w:del w:id="1987" w:author="MUSSZEROVÁ Zita" w:date="2025-02-10T11:21:00Z">
        <w:r w:rsidRPr="00470DF0" w:rsidDel="00470DF0">
          <w:rPr>
            <w:rFonts w:ascii="Times New Roman" w:hAnsi="Times New Roman" w:cs="Times New Roman"/>
            <w:sz w:val="24"/>
            <w:szCs w:val="24"/>
          </w:rPr>
          <w:delText xml:space="preserve">“, </w:delText>
        </w:r>
      </w:del>
      <w:ins w:id="1988" w:author="MUSSZEROVÁ Zita" w:date="2025-02-10T11:21:00Z">
        <w:r w:rsidR="00470DF0" w:rsidRPr="00470DF0">
          <w:rPr>
            <w:rFonts w:ascii="Times New Roman" w:hAnsi="Times New Roman" w:cs="Times New Roman"/>
            <w:sz w:val="24"/>
            <w:szCs w:val="24"/>
          </w:rPr>
          <w:t>“,</w:t>
        </w:r>
      </w:ins>
      <w:ins w:id="1989" w:author="MUSSZEROVÁ Zita" w:date="2025-02-10T11:22:00Z">
        <w:r w:rsidR="00470DF0" w:rsidRPr="00470DF0">
          <w:rPr>
            <w:rFonts w:ascii="Times New Roman" w:hAnsi="Times New Roman" w:cs="Times New Roman"/>
            <w:sz w:val="24"/>
            <w:szCs w:val="24"/>
          </w:rPr>
          <w:t xml:space="preserve"> </w:t>
        </w:r>
      </w:ins>
      <w:ins w:id="1990" w:author="MUSSZEROVÁ Zita" w:date="2025-02-10T11:21:00Z">
        <w:r w:rsidR="00470DF0" w:rsidRPr="00470DF0">
          <w:rPr>
            <w:rFonts w:ascii="Times New Roman" w:hAnsi="Times New Roman" w:cs="Times New Roman"/>
            <w:sz w:val="24"/>
            <w:szCs w:val="24"/>
          </w:rPr>
          <w:t>vo</w:t>
        </w:r>
      </w:ins>
      <w:ins w:id="1991" w:author="MUSSZEROVÁ Zita" w:date="2025-02-10T11:22:00Z">
        <w:r w:rsidR="00470DF0" w:rsidRPr="00470DF0">
          <w:rPr>
            <w:rFonts w:ascii="Times New Roman" w:hAnsi="Times New Roman" w:cs="Times New Roman"/>
            <w:sz w:val="24"/>
            <w:szCs w:val="24"/>
          </w:rPr>
          <w:t xml:space="preserve"> výške 23 413,48 Eur</w:t>
        </w:r>
      </w:ins>
      <w:ins w:id="1992" w:author="MUSSZEROVÁ Zita" w:date="2026-01-21T12:28:00Z">
        <w:r w:rsidR="0016720B">
          <w:rPr>
            <w:rFonts w:ascii="Times New Roman" w:hAnsi="Times New Roman" w:cs="Times New Roman"/>
            <w:sz w:val="24"/>
            <w:szCs w:val="24"/>
          </w:rPr>
          <w:t xml:space="preserve">, </w:t>
        </w:r>
      </w:ins>
      <w:ins w:id="1993" w:author="MUSSZEROVÁ Zita" w:date="2026-01-21T12:29:00Z">
        <w:r w:rsidR="0016720B">
          <w:rPr>
            <w:rFonts w:ascii="Times New Roman" w:hAnsi="Times New Roman" w:cs="Times New Roman"/>
            <w:sz w:val="24"/>
            <w:szCs w:val="24"/>
          </w:rPr>
          <w:t>úver</w:t>
        </w:r>
      </w:ins>
      <w:ins w:id="1994" w:author="MUSSZEROVÁ Zita" w:date="2026-01-21T12:43:00Z">
        <w:r w:rsidR="00B13639">
          <w:rPr>
            <w:rFonts w:ascii="Times New Roman" w:hAnsi="Times New Roman" w:cs="Times New Roman"/>
            <w:sz w:val="24"/>
            <w:szCs w:val="24"/>
          </w:rPr>
          <w:t xml:space="preserve"> bol splatený</w:t>
        </w:r>
      </w:ins>
      <w:ins w:id="1995" w:author="MUSSZEROVÁ Zita" w:date="2026-01-21T12:29:00Z">
        <w:r w:rsidR="0016720B">
          <w:rPr>
            <w:rFonts w:ascii="Times New Roman" w:hAnsi="Times New Roman" w:cs="Times New Roman"/>
            <w:sz w:val="24"/>
            <w:szCs w:val="24"/>
          </w:rPr>
          <w:t xml:space="preserve"> 20.3</w:t>
        </w:r>
      </w:ins>
      <w:ins w:id="1996" w:author="MUSSZEROVÁ Zita" w:date="2026-01-21T12:30:00Z">
        <w:r w:rsidR="0016720B">
          <w:rPr>
            <w:rFonts w:ascii="Times New Roman" w:hAnsi="Times New Roman" w:cs="Times New Roman"/>
            <w:sz w:val="24"/>
            <w:szCs w:val="24"/>
          </w:rPr>
          <w:t>.2025.</w:t>
        </w:r>
      </w:ins>
      <w:del w:id="1997" w:author="MUSSZEROVÁ Zita" w:date="2026-01-21T12:28:00Z">
        <w:r w:rsidRPr="00470DF0" w:rsidDel="0016720B">
          <w:rPr>
            <w:rFonts w:ascii="Times New Roman" w:hAnsi="Times New Roman" w:cs="Times New Roman"/>
            <w:sz w:val="24"/>
            <w:szCs w:val="24"/>
          </w:rPr>
          <w:delText>.</w:delText>
        </w:r>
      </w:del>
    </w:p>
    <w:p w:rsidR="0016720B" w:rsidRPr="00257ED1" w:rsidRDefault="0016720B" w:rsidP="0016720B">
      <w:pPr>
        <w:spacing w:line="240" w:lineRule="auto"/>
        <w:rPr>
          <w:ins w:id="1998" w:author="MUSSZEROVÁ Zita" w:date="2026-01-21T12:30:00Z"/>
          <w:rFonts w:ascii="Times New Roman" w:hAnsi="Times New Roman" w:cs="Times New Roman"/>
          <w:sz w:val="24"/>
          <w:szCs w:val="24"/>
        </w:rPr>
      </w:pPr>
      <w:ins w:id="1999" w:author="MUSSZEROVÁ Zita" w:date="2026-01-21T12:30:00Z">
        <w:r w:rsidRPr="00257ED1">
          <w:rPr>
            <w:rFonts w:ascii="Times New Roman" w:hAnsi="Times New Roman" w:cs="Times New Roman"/>
            <w:sz w:val="24"/>
            <w:szCs w:val="24"/>
          </w:rPr>
          <w:t xml:space="preserve">Obec v roku </w:t>
        </w:r>
        <w:r>
          <w:rPr>
            <w:rFonts w:ascii="Times New Roman" w:hAnsi="Times New Roman" w:cs="Times New Roman"/>
            <w:sz w:val="24"/>
            <w:szCs w:val="24"/>
          </w:rPr>
          <w:t>2025</w:t>
        </w:r>
        <w:r w:rsidRPr="00257ED1">
          <w:rPr>
            <w:rFonts w:ascii="Times New Roman" w:hAnsi="Times New Roman" w:cs="Times New Roman"/>
            <w:sz w:val="24"/>
            <w:szCs w:val="24"/>
          </w:rPr>
          <w:t xml:space="preserve"> uzatvorila zmluvu o úvere na </w:t>
        </w:r>
        <w:r w:rsidRPr="00470DF0">
          <w:rPr>
            <w:rFonts w:ascii="Times New Roman" w:hAnsi="Times New Roman" w:cs="Times New Roman"/>
            <w:sz w:val="24"/>
            <w:szCs w:val="24"/>
          </w:rPr>
          <w:t xml:space="preserve"> „</w:t>
        </w:r>
        <w:r>
          <w:rPr>
            <w:rFonts w:ascii="Times New Roman" w:hAnsi="Times New Roman" w:cs="Times New Roman"/>
            <w:sz w:val="24"/>
            <w:szCs w:val="24"/>
          </w:rPr>
          <w:t>Nákup komunálnej techniky pre obec</w:t>
        </w:r>
        <w:r w:rsidRPr="00470DF0">
          <w:rPr>
            <w:rFonts w:ascii="Times New Roman" w:hAnsi="Times New Roman" w:cs="Times New Roman"/>
            <w:sz w:val="24"/>
            <w:szCs w:val="24"/>
          </w:rPr>
          <w:t xml:space="preserve"> Kiarov“, vo výške 2</w:t>
        </w:r>
        <w:r>
          <w:rPr>
            <w:rFonts w:ascii="Times New Roman" w:hAnsi="Times New Roman" w:cs="Times New Roman"/>
            <w:sz w:val="24"/>
            <w:szCs w:val="24"/>
          </w:rPr>
          <w:t>0 959,20</w:t>
        </w:r>
        <w:r w:rsidRPr="00470DF0">
          <w:rPr>
            <w:rFonts w:ascii="Times New Roman" w:hAnsi="Times New Roman" w:cs="Times New Roman"/>
            <w:sz w:val="24"/>
            <w:szCs w:val="24"/>
          </w:rPr>
          <w:t xml:space="preserve"> Eur</w:t>
        </w:r>
        <w:r>
          <w:rPr>
            <w:rFonts w:ascii="Times New Roman" w:hAnsi="Times New Roman" w:cs="Times New Roman"/>
            <w:sz w:val="24"/>
            <w:szCs w:val="24"/>
          </w:rPr>
          <w:t>, úver</w:t>
        </w:r>
      </w:ins>
      <w:ins w:id="2000" w:author="MUSSZEROVÁ Zita" w:date="2026-01-21T12:43:00Z">
        <w:r w:rsidR="00B13639">
          <w:rPr>
            <w:rFonts w:ascii="Times New Roman" w:hAnsi="Times New Roman" w:cs="Times New Roman"/>
            <w:sz w:val="24"/>
            <w:szCs w:val="24"/>
          </w:rPr>
          <w:t xml:space="preserve"> bol splatený</w:t>
        </w:r>
      </w:ins>
      <w:ins w:id="2001" w:author="MUSSZEROVÁ Zita" w:date="2026-01-21T12:30:00Z">
        <w:r>
          <w:rPr>
            <w:rFonts w:ascii="Times New Roman" w:hAnsi="Times New Roman" w:cs="Times New Roman"/>
            <w:sz w:val="24"/>
            <w:szCs w:val="24"/>
          </w:rPr>
          <w:t xml:space="preserve"> </w:t>
        </w:r>
      </w:ins>
      <w:ins w:id="2002" w:author="MUSSZEROVÁ Zita" w:date="2026-01-21T12:31:00Z">
        <w:r>
          <w:rPr>
            <w:rFonts w:ascii="Times New Roman" w:hAnsi="Times New Roman" w:cs="Times New Roman"/>
            <w:sz w:val="24"/>
            <w:szCs w:val="24"/>
          </w:rPr>
          <w:t>16.10</w:t>
        </w:r>
      </w:ins>
      <w:ins w:id="2003" w:author="MUSSZEROVÁ Zita" w:date="2026-01-21T12:30:00Z">
        <w:r>
          <w:rPr>
            <w:rFonts w:ascii="Times New Roman" w:hAnsi="Times New Roman" w:cs="Times New Roman"/>
            <w:sz w:val="24"/>
            <w:szCs w:val="24"/>
          </w:rPr>
          <w:t>.2025.</w:t>
        </w:r>
      </w:ins>
    </w:p>
    <w:p w:rsidR="0016720B" w:rsidRPr="00470DF0" w:rsidRDefault="0016720B" w:rsidP="004D2B82">
      <w:pPr>
        <w:spacing w:line="240" w:lineRule="auto"/>
        <w:rPr>
          <w:rFonts w:ascii="Times New Roman" w:hAnsi="Times New Roman" w:cs="Times New Roman"/>
          <w:sz w:val="24"/>
          <w:szCs w:val="24"/>
          <w:rPrChange w:id="2004" w:author="MUSSZEROVÁ Zita" w:date="2025-02-10T11:22:00Z">
            <w:rPr>
              <w:rFonts w:ascii="Times New Roman" w:hAnsi="Times New Roman" w:cs="Times New Roman"/>
            </w:rPr>
          </w:rPrChange>
        </w:rPr>
      </w:pPr>
    </w:p>
    <w:bookmarkEnd w:id="1980"/>
    <w:p w:rsidR="00913011" w:rsidRDefault="00913011" w:rsidP="00B65317">
      <w:pPr>
        <w:rPr>
          <w:b/>
        </w:rPr>
      </w:pPr>
    </w:p>
    <w:p w:rsidR="00B65317" w:rsidRPr="00C30DAA" w:rsidRDefault="00B65317" w:rsidP="00B65317">
      <w:pPr>
        <w:rPr>
          <w:rFonts w:ascii="Times New Roman" w:hAnsi="Times New Roman" w:cs="Times New Roman"/>
          <w:b/>
          <w:strike/>
          <w:color w:val="0000FF"/>
          <w:sz w:val="24"/>
          <w:szCs w:val="24"/>
          <w:rPrChange w:id="2005" w:author="MUSSZEROVÁ Zita" w:date="2025-02-14T08:53:00Z">
            <w:rPr>
              <w:b/>
              <w:strike/>
              <w:color w:val="0000FF"/>
            </w:rPr>
          </w:rPrChange>
        </w:rPr>
      </w:pPr>
      <w:r w:rsidRPr="00C30DAA">
        <w:rPr>
          <w:rFonts w:ascii="Times New Roman" w:hAnsi="Times New Roman" w:cs="Times New Roman"/>
          <w:b/>
          <w:sz w:val="24"/>
          <w:szCs w:val="24"/>
          <w:rPrChange w:id="2006" w:author="MUSSZEROVÁ Zita" w:date="2025-02-14T08:53:00Z">
            <w:rPr>
              <w:b/>
            </w:rPr>
          </w:rPrChange>
        </w:rPr>
        <w:t>Dodržiavanie pravidiel používania návratných zdrojov financovania:</w:t>
      </w:r>
      <w:r w:rsidRPr="00C30DAA">
        <w:rPr>
          <w:rFonts w:ascii="Times New Roman" w:hAnsi="Times New Roman" w:cs="Times New Roman"/>
          <w:b/>
          <w:color w:val="FF0000"/>
          <w:sz w:val="24"/>
          <w:szCs w:val="24"/>
          <w:rPrChange w:id="2007" w:author="MUSSZEROVÁ Zita" w:date="2025-02-14T08:53:00Z">
            <w:rPr>
              <w:b/>
              <w:color w:val="FF0000"/>
            </w:rPr>
          </w:rPrChange>
        </w:rPr>
        <w:t xml:space="preserve"> </w:t>
      </w:r>
      <w:r w:rsidRPr="00C30DAA">
        <w:rPr>
          <w:rFonts w:ascii="Times New Roman" w:hAnsi="Times New Roman" w:cs="Times New Roman"/>
          <w:b/>
          <w:sz w:val="24"/>
          <w:szCs w:val="24"/>
          <w:rPrChange w:id="2008" w:author="MUSSZEROVÁ Zita" w:date="2025-02-14T08:53:00Z">
            <w:rPr>
              <w:b/>
            </w:rPr>
          </w:rPrChange>
        </w:rPr>
        <w:t xml:space="preserve"> </w:t>
      </w:r>
    </w:p>
    <w:p w:rsidR="00B65317" w:rsidRPr="00C30DAA" w:rsidRDefault="00B65317" w:rsidP="00B65317">
      <w:pPr>
        <w:jc w:val="both"/>
        <w:rPr>
          <w:rFonts w:ascii="Times New Roman" w:hAnsi="Times New Roman" w:cs="Times New Roman"/>
          <w:bCs/>
          <w:sz w:val="24"/>
          <w:szCs w:val="24"/>
          <w:rPrChange w:id="2009" w:author="MUSSZEROVÁ Zita" w:date="2025-02-14T08:53:00Z">
            <w:rPr>
              <w:bCs/>
            </w:rPr>
          </w:rPrChange>
        </w:rPr>
      </w:pPr>
      <w:r w:rsidRPr="00C30DAA">
        <w:rPr>
          <w:rFonts w:ascii="Times New Roman" w:hAnsi="Times New Roman" w:cs="Times New Roman"/>
          <w:bCs/>
          <w:sz w:val="24"/>
          <w:szCs w:val="24"/>
          <w:rPrChange w:id="2010" w:author="MUSSZEROVÁ Zita" w:date="2025-02-14T08:53:00Z">
            <w:rPr>
              <w:bCs/>
            </w:rPr>
          </w:rPrChange>
        </w:rPr>
        <w:t xml:space="preserve">    Obec v zmysle ustanovenia § 17 ods. 6 zákona č.</w:t>
      </w:r>
      <w:r w:rsidRPr="00C30DAA">
        <w:rPr>
          <w:rFonts w:ascii="Times New Roman" w:hAnsi="Times New Roman" w:cs="Times New Roman"/>
          <w:sz w:val="24"/>
          <w:szCs w:val="24"/>
          <w:rPrChange w:id="2011" w:author="MUSSZEROVÁ Zita" w:date="2025-02-14T08:53:00Z">
            <w:rPr/>
          </w:rPrChange>
        </w:rPr>
        <w:t xml:space="preserve">583/2004 </w:t>
      </w:r>
      <w:proofErr w:type="spellStart"/>
      <w:r w:rsidRPr="00C30DAA">
        <w:rPr>
          <w:rFonts w:ascii="Times New Roman" w:hAnsi="Times New Roman" w:cs="Times New Roman"/>
          <w:sz w:val="24"/>
          <w:szCs w:val="24"/>
          <w:rPrChange w:id="2012" w:author="MUSSZEROVÁ Zita" w:date="2025-02-14T08:53:00Z">
            <w:rPr/>
          </w:rPrChange>
        </w:rPr>
        <w:t>Z.z</w:t>
      </w:r>
      <w:proofErr w:type="spellEnd"/>
      <w:r w:rsidRPr="00C30DAA">
        <w:rPr>
          <w:rFonts w:ascii="Times New Roman" w:hAnsi="Times New Roman" w:cs="Times New Roman"/>
          <w:sz w:val="24"/>
          <w:szCs w:val="24"/>
          <w:rPrChange w:id="2013" w:author="MUSSZEROVÁ Zita" w:date="2025-02-14T08:53:00Z">
            <w:rPr/>
          </w:rPrChange>
        </w:rPr>
        <w:t>. o rozpočtových pravidlách územnej samosprávy a o zmene a doplnení niektorých zákonov v </w:t>
      </w:r>
      <w:proofErr w:type="spellStart"/>
      <w:r w:rsidRPr="00C30DAA">
        <w:rPr>
          <w:rFonts w:ascii="Times New Roman" w:hAnsi="Times New Roman" w:cs="Times New Roman"/>
          <w:sz w:val="24"/>
          <w:szCs w:val="24"/>
          <w:rPrChange w:id="2014" w:author="MUSSZEROVÁ Zita" w:date="2025-02-14T08:53:00Z">
            <w:rPr/>
          </w:rPrChange>
        </w:rPr>
        <w:t>z.n.p</w:t>
      </w:r>
      <w:proofErr w:type="spellEnd"/>
      <w:r w:rsidRPr="00C30DAA">
        <w:rPr>
          <w:rFonts w:ascii="Times New Roman" w:hAnsi="Times New Roman" w:cs="Times New Roman"/>
          <w:sz w:val="24"/>
          <w:szCs w:val="24"/>
          <w:rPrChange w:id="2015" w:author="MUSSZEROVÁ Zita" w:date="2025-02-14T08:53:00Z">
            <w:rPr/>
          </w:rPrChange>
        </w:rPr>
        <w:t>.,</w:t>
      </w:r>
      <w:r w:rsidRPr="00C30DAA">
        <w:rPr>
          <w:rFonts w:ascii="Times New Roman" w:hAnsi="Times New Roman" w:cs="Times New Roman"/>
          <w:bCs/>
          <w:sz w:val="24"/>
          <w:szCs w:val="24"/>
          <w:rPrChange w:id="2016" w:author="MUSSZEROVÁ Zita" w:date="2025-02-14T08:53:00Z">
            <w:rPr>
              <w:bCs/>
            </w:rPr>
          </w:rPrChange>
        </w:rPr>
        <w:t xml:space="preserve"> môže na plnenie svojich úloh prijať návratné zdroje financovania, len ak:</w:t>
      </w:r>
    </w:p>
    <w:p w:rsidR="00B65317" w:rsidRPr="00C30DAA" w:rsidRDefault="00B65317" w:rsidP="00B65317">
      <w:pPr>
        <w:numPr>
          <w:ilvl w:val="0"/>
          <w:numId w:val="6"/>
        </w:numPr>
        <w:tabs>
          <w:tab w:val="clear" w:pos="720"/>
          <w:tab w:val="num" w:pos="284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bCs/>
          <w:sz w:val="24"/>
          <w:szCs w:val="24"/>
          <w:rPrChange w:id="2017" w:author="MUSSZEROVÁ Zita" w:date="2025-02-14T08:53:00Z">
            <w:rPr>
              <w:bCs/>
            </w:rPr>
          </w:rPrChange>
        </w:rPr>
      </w:pPr>
      <w:r w:rsidRPr="00C30DAA">
        <w:rPr>
          <w:rFonts w:ascii="Times New Roman" w:hAnsi="Times New Roman" w:cs="Times New Roman"/>
          <w:bCs/>
          <w:sz w:val="24"/>
          <w:szCs w:val="24"/>
          <w:rPrChange w:id="2018" w:author="MUSSZEROVÁ Zita" w:date="2025-02-14T08:53:00Z">
            <w:rPr>
              <w:bCs/>
            </w:rPr>
          </w:rPrChange>
        </w:rPr>
        <w:t xml:space="preserve">celková suma dlhu obce neprekročí </w:t>
      </w:r>
      <w:r w:rsidRPr="00C30DAA">
        <w:rPr>
          <w:rFonts w:ascii="Times New Roman" w:hAnsi="Times New Roman" w:cs="Times New Roman"/>
          <w:b/>
          <w:bCs/>
          <w:sz w:val="24"/>
          <w:szCs w:val="24"/>
          <w:rPrChange w:id="2019" w:author="MUSSZEROVÁ Zita" w:date="2025-02-14T08:53:00Z">
            <w:rPr>
              <w:b/>
              <w:bCs/>
            </w:rPr>
          </w:rPrChange>
        </w:rPr>
        <w:t>60%</w:t>
      </w:r>
      <w:r w:rsidRPr="00C30DAA">
        <w:rPr>
          <w:rFonts w:ascii="Times New Roman" w:hAnsi="Times New Roman" w:cs="Times New Roman"/>
          <w:bCs/>
          <w:sz w:val="24"/>
          <w:szCs w:val="24"/>
          <w:rPrChange w:id="2020" w:author="MUSSZEROVÁ Zita" w:date="2025-02-14T08:53:00Z">
            <w:rPr>
              <w:bCs/>
            </w:rPr>
          </w:rPrChange>
        </w:rPr>
        <w:t xml:space="preserve"> skutočných bežných príjmov predchádzajúceho rozpočtového roka a</w:t>
      </w:r>
    </w:p>
    <w:p w:rsidR="00447F47" w:rsidRPr="00C30DAA" w:rsidRDefault="00447F47" w:rsidP="00447F47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rPrChange w:id="2021" w:author="MUSSZEROVÁ Zita" w:date="2025-02-14T08:53:00Z">
            <w:rPr>
              <w:bCs/>
            </w:rPr>
          </w:rPrChange>
        </w:rPr>
      </w:pPr>
    </w:p>
    <w:p w:rsidR="00B65317" w:rsidRPr="00C30DAA" w:rsidRDefault="00B65317" w:rsidP="00B65317">
      <w:pPr>
        <w:numPr>
          <w:ilvl w:val="0"/>
          <w:numId w:val="6"/>
        </w:numPr>
        <w:tabs>
          <w:tab w:val="clear" w:pos="720"/>
          <w:tab w:val="num" w:pos="284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  <w:rPrChange w:id="2022" w:author="MUSSZEROVÁ Zita" w:date="2025-02-14T08:53:00Z">
            <w:rPr/>
          </w:rPrChange>
        </w:rPr>
      </w:pPr>
      <w:r w:rsidRPr="00C30DAA">
        <w:rPr>
          <w:rFonts w:ascii="Times New Roman" w:hAnsi="Times New Roman" w:cs="Times New Roman"/>
          <w:sz w:val="24"/>
          <w:szCs w:val="24"/>
          <w:rPrChange w:id="2023" w:author="MUSSZEROVÁ Zita" w:date="2025-02-14T08:53:00Z">
            <w:rPr/>
          </w:rPrChange>
        </w:rPr>
        <w:t xml:space="preserve">suma splátok návratných zdrojov financovania, vrátane úhrady výnosov a suma splátok záväzkov z investičných dodávateľských úverov neprekročí v príslušnom rozpočtovom roku </w:t>
      </w:r>
      <w:r w:rsidRPr="00C30DAA">
        <w:rPr>
          <w:rFonts w:ascii="Times New Roman" w:hAnsi="Times New Roman" w:cs="Times New Roman"/>
          <w:b/>
          <w:sz w:val="24"/>
          <w:szCs w:val="24"/>
          <w:rPrChange w:id="2024" w:author="MUSSZEROVÁ Zita" w:date="2025-02-14T08:53:00Z">
            <w:rPr>
              <w:b/>
            </w:rPr>
          </w:rPrChange>
        </w:rPr>
        <w:t>25 %</w:t>
      </w:r>
      <w:r w:rsidRPr="00C30DAA">
        <w:rPr>
          <w:rFonts w:ascii="Times New Roman" w:hAnsi="Times New Roman" w:cs="Times New Roman"/>
          <w:sz w:val="24"/>
          <w:szCs w:val="24"/>
          <w:rPrChange w:id="2025" w:author="MUSSZEROVÁ Zita" w:date="2025-02-14T08:53:00Z">
            <w:rPr/>
          </w:rPrChange>
        </w:rPr>
        <w:t xml:space="preserve"> skutočných bežných príjmov predchádzajúceho rozpočtového roka znížených</w:t>
      </w:r>
      <w:r w:rsidRPr="00C30DAA">
        <w:rPr>
          <w:rFonts w:ascii="Times New Roman" w:hAnsi="Times New Roman" w:cs="Times New Roman"/>
          <w:color w:val="FF0000"/>
          <w:sz w:val="24"/>
          <w:szCs w:val="24"/>
          <w:rPrChange w:id="2026" w:author="MUSSZEROVÁ Zita" w:date="2025-02-14T08:53:00Z">
            <w:rPr>
              <w:color w:val="FF0000"/>
            </w:rPr>
          </w:rPrChange>
        </w:rPr>
        <w:t xml:space="preserve"> </w:t>
      </w:r>
      <w:r w:rsidRPr="00C30DAA">
        <w:rPr>
          <w:rFonts w:ascii="Times New Roman" w:hAnsi="Times New Roman" w:cs="Times New Roman"/>
          <w:sz w:val="24"/>
          <w:szCs w:val="24"/>
          <w:rPrChange w:id="2027" w:author="MUSSZEROVÁ Zita" w:date="2025-02-14T08:53:00Z">
            <w:rPr/>
          </w:rPrChange>
        </w:rPr>
        <w:t xml:space="preserve">o prostriedky poskytnuté v príslušnom rozpočtovom roku obci z rozpočtu iného subjektu verejnej správy, prostriedky poskytnuté z Európskej únie a iné prostriedky zo zahraničia alebo prostriedky získané na základe osobitného predpisu. </w:t>
      </w:r>
    </w:p>
    <w:p w:rsidR="00B65317" w:rsidRDefault="00B65317" w:rsidP="00B65317">
      <w:pPr>
        <w:jc w:val="both"/>
        <w:rPr>
          <w:ins w:id="2028" w:author="MUSSZEROVÁ Zita" w:date="2026-02-02T09:30:00Z"/>
          <w:rFonts w:ascii="Times New Roman" w:hAnsi="Times New Roman" w:cs="Times New Roman"/>
          <w:sz w:val="24"/>
          <w:szCs w:val="24"/>
        </w:rPr>
      </w:pPr>
    </w:p>
    <w:p w:rsidR="00326D86" w:rsidRPr="00C30DAA" w:rsidRDefault="00326D86" w:rsidP="00B65317">
      <w:pPr>
        <w:jc w:val="both"/>
        <w:rPr>
          <w:rFonts w:ascii="Times New Roman" w:hAnsi="Times New Roman" w:cs="Times New Roman"/>
          <w:sz w:val="24"/>
          <w:szCs w:val="24"/>
          <w:rPrChange w:id="2029" w:author="MUSSZEROVÁ Zita" w:date="2025-02-14T08:53:00Z">
            <w:rPr/>
          </w:rPrChange>
        </w:rPr>
      </w:pPr>
    </w:p>
    <w:p w:rsidR="00913011" w:rsidDel="00B13639" w:rsidRDefault="00913011" w:rsidP="00B65317">
      <w:pPr>
        <w:jc w:val="both"/>
        <w:rPr>
          <w:del w:id="2030" w:author="MUSSZEROVÁ Zita" w:date="2026-01-21T12:43:00Z"/>
        </w:rPr>
      </w:pPr>
    </w:p>
    <w:p w:rsidR="00B13639" w:rsidRDefault="00B13639" w:rsidP="00B65317">
      <w:pPr>
        <w:jc w:val="both"/>
        <w:rPr>
          <w:ins w:id="2031" w:author="MUSSZEROVÁ Zita" w:date="2026-01-21T12:44:00Z"/>
        </w:rPr>
      </w:pPr>
    </w:p>
    <w:p w:rsidR="00913011" w:rsidDel="00B13639" w:rsidRDefault="00913011" w:rsidP="00B65317">
      <w:pPr>
        <w:jc w:val="both"/>
        <w:rPr>
          <w:del w:id="2032" w:author="MUSSZEROVÁ Zita" w:date="2026-01-21T12:43:00Z"/>
        </w:rPr>
      </w:pPr>
    </w:p>
    <w:p w:rsidR="00343E16" w:rsidDel="00B13639" w:rsidRDefault="00343E16" w:rsidP="00B65317">
      <w:pPr>
        <w:jc w:val="both"/>
        <w:rPr>
          <w:del w:id="2033" w:author="MUSSZEROVÁ Zita" w:date="2026-01-21T12:43:00Z"/>
        </w:rPr>
      </w:pPr>
    </w:p>
    <w:p w:rsidR="00343E16" w:rsidDel="00B13639" w:rsidRDefault="00343E16" w:rsidP="00B65317">
      <w:pPr>
        <w:jc w:val="both"/>
        <w:rPr>
          <w:del w:id="2034" w:author="MUSSZEROVÁ Zita" w:date="2026-01-21T12:43:00Z"/>
        </w:rPr>
      </w:pPr>
    </w:p>
    <w:p w:rsidR="00343E16" w:rsidDel="00B13639" w:rsidRDefault="00343E16" w:rsidP="00B65317">
      <w:pPr>
        <w:jc w:val="both"/>
        <w:rPr>
          <w:del w:id="2035" w:author="MUSSZEROVÁ Zita" w:date="2026-01-21T12:43:00Z"/>
        </w:rPr>
      </w:pPr>
    </w:p>
    <w:p w:rsidR="00343E16" w:rsidDel="00B13639" w:rsidRDefault="00343E16" w:rsidP="00B65317">
      <w:pPr>
        <w:jc w:val="both"/>
        <w:rPr>
          <w:del w:id="2036" w:author="MUSSZEROVÁ Zita" w:date="2026-01-21T12:43:00Z"/>
        </w:rPr>
      </w:pPr>
    </w:p>
    <w:p w:rsidR="00343E16" w:rsidDel="00B13639" w:rsidRDefault="00343E16" w:rsidP="00B65317">
      <w:pPr>
        <w:jc w:val="both"/>
        <w:rPr>
          <w:del w:id="2037" w:author="MUSSZEROVÁ Zita" w:date="2026-01-21T12:43:00Z"/>
        </w:rPr>
      </w:pPr>
    </w:p>
    <w:p w:rsidR="00B4449F" w:rsidDel="005D573D" w:rsidRDefault="00B4449F" w:rsidP="005D573D">
      <w:pPr>
        <w:spacing w:after="0" w:line="240" w:lineRule="auto"/>
        <w:jc w:val="both"/>
        <w:rPr>
          <w:del w:id="2038" w:author="MUSSZEROVÁ Zita" w:date="2026-01-21T13:21:00Z"/>
          <w:b/>
        </w:rPr>
      </w:pPr>
    </w:p>
    <w:p w:rsidR="005D573D" w:rsidRDefault="005D573D" w:rsidP="00B65317">
      <w:pPr>
        <w:jc w:val="both"/>
        <w:rPr>
          <w:ins w:id="2039" w:author="MUSSZEROVÁ Zita" w:date="2026-01-21T13:21:00Z"/>
        </w:rPr>
      </w:pPr>
    </w:p>
    <w:p w:rsidR="00343E16" w:rsidDel="005D573D" w:rsidRDefault="00343E16" w:rsidP="00B65317">
      <w:pPr>
        <w:jc w:val="both"/>
        <w:rPr>
          <w:del w:id="2040" w:author="MUSSZEROVÁ Zita" w:date="2026-01-21T13:21:00Z"/>
        </w:rPr>
      </w:pPr>
    </w:p>
    <w:p w:rsidR="00B65317" w:rsidRDefault="00B65317">
      <w:pPr>
        <w:spacing w:after="0" w:line="240" w:lineRule="auto"/>
        <w:jc w:val="both"/>
        <w:rPr>
          <w:ins w:id="2041" w:author="MUSSZEROVÁ Zita" w:date="2026-01-21T13:18:00Z"/>
          <w:b/>
        </w:rPr>
        <w:pPrChange w:id="2042" w:author="MUSSZEROVÁ Zita" w:date="2026-01-21T13:21:00Z">
          <w:pPr>
            <w:numPr>
              <w:numId w:val="7"/>
            </w:numPr>
            <w:spacing w:after="0" w:line="240" w:lineRule="auto"/>
            <w:ind w:left="284" w:hanging="284"/>
            <w:jc w:val="both"/>
          </w:pPr>
        </w:pPrChange>
      </w:pPr>
      <w:del w:id="2043" w:author="MUSSZEROVÁ Zita" w:date="2026-01-21T13:21:00Z">
        <w:r w:rsidRPr="000873F2" w:rsidDel="005D573D">
          <w:rPr>
            <w:b/>
          </w:rPr>
          <w:delText>Vý</w:delText>
        </w:r>
        <w:r w:rsidDel="005D573D">
          <w:rPr>
            <w:b/>
          </w:rPr>
          <w:delText>počet podľa § 17 ods.6 písm. a)</w:delText>
        </w:r>
        <w:r w:rsidRPr="000873F2" w:rsidDel="005D573D">
          <w:rPr>
            <w:b/>
          </w:rPr>
          <w:delText>:</w:delText>
        </w:r>
      </w:del>
    </w:p>
    <w:p w:rsidR="005D573D" w:rsidRPr="000873F2" w:rsidRDefault="005D573D" w:rsidP="005D573D">
      <w:pPr>
        <w:numPr>
          <w:ilvl w:val="0"/>
          <w:numId w:val="7"/>
        </w:numPr>
        <w:spacing w:after="0" w:line="240" w:lineRule="auto"/>
        <w:ind w:left="284" w:hanging="284"/>
        <w:jc w:val="both"/>
        <w:rPr>
          <w:ins w:id="2044" w:author="MUSSZEROVÁ Zita" w:date="2026-01-21T13:22:00Z"/>
          <w:b/>
        </w:rPr>
      </w:pPr>
      <w:ins w:id="2045" w:author="MUSSZEROVÁ Zita" w:date="2026-01-21T13:22:00Z">
        <w:r w:rsidRPr="00B403D0">
          <w:rPr>
            <w:b/>
          </w:rPr>
          <w:t>Výpočet</w:t>
        </w:r>
        <w:r w:rsidRPr="000D2ED8">
          <w:rPr>
            <w:b/>
          </w:rPr>
          <w:t xml:space="preserve"> dlhu obce</w:t>
        </w:r>
        <w:r>
          <w:rPr>
            <w:b/>
          </w:rPr>
          <w:t xml:space="preserve"> podľa § 17 ods.6 písm. a)</w:t>
        </w:r>
        <w:r w:rsidRPr="000873F2">
          <w:rPr>
            <w:b/>
          </w:rPr>
          <w:t>:</w:t>
        </w:r>
      </w:ins>
    </w:p>
    <w:p w:rsidR="005D573D" w:rsidRDefault="005D573D" w:rsidP="005D573D">
      <w:pPr>
        <w:jc w:val="both"/>
        <w:rPr>
          <w:ins w:id="2046" w:author="MUSSZEROVÁ Zita" w:date="2026-01-21T13:18:00Z"/>
        </w:rPr>
      </w:pPr>
    </w:p>
    <w:p w:rsidR="005D573D" w:rsidRPr="000873F2" w:rsidRDefault="005D573D">
      <w:pPr>
        <w:spacing w:after="0" w:line="240" w:lineRule="auto"/>
        <w:ind w:left="284"/>
        <w:jc w:val="both"/>
        <w:rPr>
          <w:b/>
        </w:rPr>
        <w:pPrChange w:id="2047" w:author="MUSSZEROVÁ Zita" w:date="2026-01-21T13:18:00Z">
          <w:pPr>
            <w:numPr>
              <w:numId w:val="7"/>
            </w:numPr>
            <w:spacing w:after="0" w:line="240" w:lineRule="auto"/>
            <w:ind w:left="284" w:hanging="284"/>
            <w:jc w:val="both"/>
          </w:pPr>
        </w:pPrChange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095"/>
        <w:gridCol w:w="2859"/>
      </w:tblGrid>
      <w:tr w:rsidR="00B65317" w:rsidRPr="00DD22AB" w:rsidTr="0023196A">
        <w:tc>
          <w:tcPr>
            <w:tcW w:w="6095" w:type="dxa"/>
            <w:tcBorders>
              <w:top w:val="single" w:sz="4" w:space="0" w:color="auto"/>
            </w:tcBorders>
            <w:shd w:val="clear" w:color="auto" w:fill="auto"/>
          </w:tcPr>
          <w:p w:rsidR="00B65317" w:rsidRPr="0057281A" w:rsidRDefault="00B65317" w:rsidP="004C6CF9">
            <w:pPr>
              <w:jc w:val="center"/>
              <w:rPr>
                <w:b/>
                <w:sz w:val="18"/>
                <w:szCs w:val="18"/>
              </w:rPr>
            </w:pPr>
            <w:r w:rsidRPr="0057281A">
              <w:rPr>
                <w:b/>
                <w:sz w:val="18"/>
                <w:szCs w:val="18"/>
              </w:rPr>
              <w:t>Text</w:t>
            </w:r>
          </w:p>
        </w:tc>
        <w:tc>
          <w:tcPr>
            <w:tcW w:w="2859" w:type="dxa"/>
            <w:tcBorders>
              <w:top w:val="single" w:sz="4" w:space="0" w:color="auto"/>
            </w:tcBorders>
            <w:shd w:val="clear" w:color="auto" w:fill="auto"/>
          </w:tcPr>
          <w:p w:rsidR="00B65317" w:rsidRPr="0057281A" w:rsidRDefault="00B65317" w:rsidP="004C6CF9">
            <w:pPr>
              <w:jc w:val="center"/>
              <w:rPr>
                <w:b/>
                <w:sz w:val="18"/>
                <w:szCs w:val="18"/>
              </w:rPr>
            </w:pPr>
            <w:r w:rsidRPr="0057281A">
              <w:rPr>
                <w:b/>
                <w:sz w:val="18"/>
                <w:szCs w:val="18"/>
              </w:rPr>
              <w:t>Suma v EUR</w:t>
            </w:r>
          </w:p>
        </w:tc>
      </w:tr>
      <w:tr w:rsidR="00B65317" w:rsidRPr="00F37A03" w:rsidTr="0023196A">
        <w:tc>
          <w:tcPr>
            <w:tcW w:w="6095" w:type="dxa"/>
          </w:tcPr>
          <w:p w:rsidR="00B65317" w:rsidRPr="0057281A" w:rsidRDefault="00B65317" w:rsidP="004C6CF9">
            <w:pPr>
              <w:rPr>
                <w:b/>
                <w:sz w:val="20"/>
                <w:szCs w:val="20"/>
              </w:rPr>
            </w:pPr>
            <w:r w:rsidRPr="0057281A">
              <w:rPr>
                <w:b/>
                <w:sz w:val="20"/>
                <w:szCs w:val="20"/>
              </w:rPr>
              <w:t>Skutočné bežné príjmy z finančného výkazu FIN 1-12 k 31.12.</w:t>
            </w:r>
            <w:del w:id="2048" w:author="MUSSZEROVÁ Zita" w:date="2026-01-13T12:12:00Z">
              <w:r w:rsidR="0026387B" w:rsidDel="00280D61">
                <w:rPr>
                  <w:b/>
                  <w:sz w:val="20"/>
                  <w:szCs w:val="20"/>
                </w:rPr>
                <w:delText>2024</w:delText>
              </w:r>
            </w:del>
            <w:ins w:id="2049" w:author="MUSSZEROVÁ Zita" w:date="2026-01-13T12:12:00Z">
              <w:r w:rsidR="00280D61">
                <w:rPr>
                  <w:b/>
                  <w:sz w:val="20"/>
                  <w:szCs w:val="20"/>
                </w:rPr>
                <w:t>2025</w:t>
              </w:r>
            </w:ins>
            <w:r w:rsidRPr="0057281A">
              <w:rPr>
                <w:b/>
                <w:sz w:val="20"/>
                <w:szCs w:val="20"/>
              </w:rPr>
              <w:t xml:space="preserve">: </w:t>
            </w:r>
          </w:p>
        </w:tc>
        <w:tc>
          <w:tcPr>
            <w:tcW w:w="2859" w:type="dxa"/>
          </w:tcPr>
          <w:p w:rsidR="00B65317" w:rsidRPr="0012093F" w:rsidRDefault="00B65317" w:rsidP="004C6CF9">
            <w:pPr>
              <w:jc w:val="right"/>
              <w:rPr>
                <w:b/>
                <w:sz w:val="20"/>
                <w:szCs w:val="20"/>
              </w:rPr>
            </w:pPr>
          </w:p>
        </w:tc>
      </w:tr>
      <w:tr w:rsidR="00B65317" w:rsidRPr="00F37A03" w:rsidTr="0023196A">
        <w:tc>
          <w:tcPr>
            <w:tcW w:w="6095" w:type="dxa"/>
          </w:tcPr>
          <w:p w:rsidR="00B65317" w:rsidRPr="00A5037B" w:rsidRDefault="00B65317" w:rsidP="00B65317">
            <w:pPr>
              <w:numPr>
                <w:ilvl w:val="0"/>
                <w:numId w:val="5"/>
              </w:numPr>
              <w:tabs>
                <w:tab w:val="clear" w:pos="720"/>
                <w:tab w:val="num" w:pos="318"/>
              </w:tabs>
              <w:spacing w:after="0" w:line="240" w:lineRule="auto"/>
              <w:ind w:left="318" w:hanging="142"/>
              <w:rPr>
                <w:sz w:val="20"/>
                <w:szCs w:val="20"/>
              </w:rPr>
            </w:pPr>
            <w:r w:rsidRPr="00A5037B">
              <w:rPr>
                <w:sz w:val="20"/>
                <w:szCs w:val="20"/>
              </w:rPr>
              <w:t xml:space="preserve">skutočné bežné príjmy obce </w:t>
            </w:r>
          </w:p>
        </w:tc>
        <w:tc>
          <w:tcPr>
            <w:tcW w:w="2859" w:type="dxa"/>
          </w:tcPr>
          <w:p w:rsidR="00B65317" w:rsidRPr="009D0D42" w:rsidRDefault="009D0D42" w:rsidP="004C6CF9">
            <w:pPr>
              <w:jc w:val="right"/>
              <w:rPr>
                <w:b/>
                <w:sz w:val="20"/>
                <w:szCs w:val="20"/>
              </w:rPr>
            </w:pPr>
            <w:ins w:id="2050" w:author="MUSSZEROVÁ Zita" w:date="2025-02-10T12:11:00Z">
              <w:r w:rsidRPr="009D0D42">
                <w:rPr>
                  <w:b/>
                  <w:rPrChange w:id="2051" w:author="MUSSZEROVÁ Zita" w:date="2025-02-10T12:11:00Z">
                    <w:rPr/>
                  </w:rPrChange>
                </w:rPr>
                <w:t>1</w:t>
              </w:r>
            </w:ins>
            <w:ins w:id="2052" w:author="MUSSZEROVÁ Zita" w:date="2026-01-21T13:02:00Z">
              <w:r w:rsidR="00E2298F">
                <w:rPr>
                  <w:b/>
                </w:rPr>
                <w:t>45 431,58</w:t>
              </w:r>
            </w:ins>
            <w:del w:id="2053" w:author="MUSSZEROVÁ Zita" w:date="2025-02-10T12:11:00Z">
              <w:r w:rsidR="00343E16" w:rsidRPr="009D0D42" w:rsidDel="009D0D42">
                <w:rPr>
                  <w:b/>
                  <w:sz w:val="20"/>
                  <w:szCs w:val="20"/>
                </w:rPr>
                <w:delText>125 503,96</w:delText>
              </w:r>
            </w:del>
          </w:p>
        </w:tc>
      </w:tr>
      <w:tr w:rsidR="00B65317" w:rsidRPr="00F37A03" w:rsidTr="0023196A">
        <w:tc>
          <w:tcPr>
            <w:tcW w:w="6095" w:type="dxa"/>
            <w:shd w:val="clear" w:color="auto" w:fill="auto"/>
          </w:tcPr>
          <w:p w:rsidR="00B65317" w:rsidRPr="0012093F" w:rsidRDefault="00B65317" w:rsidP="004C6CF9">
            <w:pPr>
              <w:rPr>
                <w:b/>
                <w:sz w:val="20"/>
                <w:szCs w:val="20"/>
              </w:rPr>
            </w:pPr>
            <w:r w:rsidRPr="0012093F">
              <w:rPr>
                <w:b/>
                <w:sz w:val="20"/>
                <w:szCs w:val="20"/>
              </w:rPr>
              <w:t>Spolu</w:t>
            </w:r>
            <w:r w:rsidR="0023196A">
              <w:rPr>
                <w:b/>
                <w:sz w:val="20"/>
                <w:szCs w:val="20"/>
              </w:rPr>
              <w:t xml:space="preserve"> bežné príjmy obce </w:t>
            </w:r>
            <w:r>
              <w:rPr>
                <w:b/>
                <w:sz w:val="20"/>
                <w:szCs w:val="20"/>
              </w:rPr>
              <w:t xml:space="preserve"> k 31.12.</w:t>
            </w:r>
            <w:del w:id="2054" w:author="MUSSZEROVÁ Zita" w:date="2026-01-13T12:12:00Z">
              <w:r w:rsidR="0026387B" w:rsidDel="00280D61">
                <w:rPr>
                  <w:b/>
                  <w:sz w:val="20"/>
                  <w:szCs w:val="20"/>
                </w:rPr>
                <w:delText>2024</w:delText>
              </w:r>
            </w:del>
            <w:ins w:id="2055" w:author="MUSSZEROVÁ Zita" w:date="2026-01-13T12:12:00Z">
              <w:r w:rsidR="00280D61">
                <w:rPr>
                  <w:b/>
                  <w:sz w:val="20"/>
                  <w:szCs w:val="20"/>
                </w:rPr>
                <w:t>2025</w:t>
              </w:r>
            </w:ins>
          </w:p>
        </w:tc>
        <w:tc>
          <w:tcPr>
            <w:tcW w:w="2859" w:type="dxa"/>
            <w:shd w:val="clear" w:color="auto" w:fill="auto"/>
          </w:tcPr>
          <w:p w:rsidR="00B65317" w:rsidRPr="0012093F" w:rsidRDefault="00E2298F" w:rsidP="004C6CF9">
            <w:pPr>
              <w:jc w:val="right"/>
              <w:rPr>
                <w:b/>
                <w:sz w:val="20"/>
                <w:szCs w:val="20"/>
              </w:rPr>
            </w:pPr>
            <w:ins w:id="2056" w:author="MUSSZEROVÁ Zita" w:date="2026-01-21T13:02:00Z">
              <w:r>
                <w:rPr>
                  <w:b/>
                  <w:sz w:val="20"/>
                  <w:szCs w:val="20"/>
                </w:rPr>
                <w:t>145 431,58</w:t>
              </w:r>
            </w:ins>
            <w:del w:id="2057" w:author="MUSSZEROVÁ Zita" w:date="2026-01-21T13:02:00Z">
              <w:r w:rsidR="00343E16" w:rsidDel="00E2298F">
                <w:rPr>
                  <w:b/>
                  <w:sz w:val="20"/>
                  <w:szCs w:val="20"/>
                </w:rPr>
                <w:delText>1</w:delText>
              </w:r>
            </w:del>
            <w:del w:id="2058" w:author="MUSSZEROVÁ Zita" w:date="2025-02-10T12:11:00Z">
              <w:r w:rsidR="00B4449F" w:rsidDel="00342085">
                <w:rPr>
                  <w:b/>
                  <w:sz w:val="20"/>
                  <w:szCs w:val="20"/>
                </w:rPr>
                <w:delText>2</w:delText>
              </w:r>
              <w:r w:rsidR="00343E16" w:rsidDel="00342085">
                <w:rPr>
                  <w:b/>
                  <w:sz w:val="20"/>
                  <w:szCs w:val="20"/>
                </w:rPr>
                <w:delText>5 503,96</w:delText>
              </w:r>
            </w:del>
          </w:p>
        </w:tc>
      </w:tr>
      <w:tr w:rsidR="00B65317" w:rsidRPr="00F37A03" w:rsidTr="0023196A">
        <w:tc>
          <w:tcPr>
            <w:tcW w:w="6095" w:type="dxa"/>
          </w:tcPr>
          <w:p w:rsidR="00B65317" w:rsidRPr="0012093F" w:rsidRDefault="00B65317" w:rsidP="004C6CF9">
            <w:pPr>
              <w:rPr>
                <w:b/>
                <w:sz w:val="20"/>
                <w:szCs w:val="20"/>
              </w:rPr>
            </w:pPr>
            <w:r w:rsidRPr="0012093F">
              <w:rPr>
                <w:b/>
                <w:sz w:val="20"/>
                <w:szCs w:val="20"/>
              </w:rPr>
              <w:t>Celková suma dlhu obce k 31.12.</w:t>
            </w:r>
            <w:del w:id="2059" w:author="MUSSZEROVÁ Zita" w:date="2026-01-13T12:12:00Z">
              <w:r w:rsidR="0026387B" w:rsidDel="00280D61">
                <w:rPr>
                  <w:b/>
                  <w:sz w:val="20"/>
                  <w:szCs w:val="20"/>
                </w:rPr>
                <w:delText>2024</w:delText>
              </w:r>
            </w:del>
            <w:ins w:id="2060" w:author="MUSSZEROVÁ Zita" w:date="2026-01-13T12:12:00Z">
              <w:r w:rsidR="00280D61">
                <w:rPr>
                  <w:b/>
                  <w:sz w:val="20"/>
                  <w:szCs w:val="20"/>
                </w:rPr>
                <w:t>2025</w:t>
              </w:r>
            </w:ins>
            <w:r w:rsidRPr="0012093F">
              <w:rPr>
                <w:b/>
                <w:sz w:val="20"/>
                <w:szCs w:val="20"/>
              </w:rPr>
              <w:t xml:space="preserve">: </w:t>
            </w:r>
          </w:p>
        </w:tc>
        <w:tc>
          <w:tcPr>
            <w:tcW w:w="2859" w:type="dxa"/>
          </w:tcPr>
          <w:p w:rsidR="00B65317" w:rsidRPr="0012093F" w:rsidRDefault="00E2298F" w:rsidP="004C6CF9">
            <w:pPr>
              <w:jc w:val="right"/>
              <w:rPr>
                <w:b/>
                <w:sz w:val="20"/>
                <w:szCs w:val="20"/>
              </w:rPr>
            </w:pPr>
            <w:ins w:id="2061" w:author="MUSSZEROVÁ Zita" w:date="2026-01-21T13:03:00Z">
              <w:r>
                <w:rPr>
                  <w:b/>
                  <w:sz w:val="20"/>
                  <w:szCs w:val="20"/>
                </w:rPr>
                <w:t>191 647,25</w:t>
              </w:r>
            </w:ins>
            <w:del w:id="2062" w:author="MUSSZEROVÁ Zita" w:date="2026-01-21T13:03:00Z">
              <w:r w:rsidR="00343E16" w:rsidDel="00E2298F">
                <w:rPr>
                  <w:b/>
                  <w:sz w:val="20"/>
                  <w:szCs w:val="20"/>
                </w:rPr>
                <w:delText>2</w:delText>
              </w:r>
            </w:del>
            <w:del w:id="2063" w:author="MUSSZEROVÁ Zita" w:date="2025-02-10T12:14:00Z">
              <w:r w:rsidR="00343E16" w:rsidDel="00342085">
                <w:rPr>
                  <w:b/>
                  <w:sz w:val="20"/>
                  <w:szCs w:val="20"/>
                </w:rPr>
                <w:delText>04 946,85</w:delText>
              </w:r>
            </w:del>
          </w:p>
        </w:tc>
      </w:tr>
      <w:tr w:rsidR="00B65317" w:rsidRPr="00F37A03" w:rsidTr="0023196A">
        <w:tc>
          <w:tcPr>
            <w:tcW w:w="6095" w:type="dxa"/>
          </w:tcPr>
          <w:p w:rsidR="00B65317" w:rsidRPr="0012093F" w:rsidRDefault="00B65317" w:rsidP="00B65317">
            <w:pPr>
              <w:numPr>
                <w:ilvl w:val="0"/>
                <w:numId w:val="5"/>
              </w:numPr>
              <w:tabs>
                <w:tab w:val="clear" w:pos="720"/>
                <w:tab w:val="num" w:pos="318"/>
              </w:tabs>
              <w:spacing w:after="0" w:line="240" w:lineRule="auto"/>
              <w:ind w:left="318" w:hanging="142"/>
              <w:rPr>
                <w:sz w:val="20"/>
                <w:szCs w:val="20"/>
              </w:rPr>
            </w:pPr>
            <w:r w:rsidRPr="0012093F">
              <w:rPr>
                <w:sz w:val="20"/>
                <w:szCs w:val="20"/>
              </w:rPr>
              <w:t>zostatok istiny z bankových úverov</w:t>
            </w:r>
          </w:p>
        </w:tc>
        <w:tc>
          <w:tcPr>
            <w:tcW w:w="2859" w:type="dxa"/>
          </w:tcPr>
          <w:p w:rsidR="00B65317" w:rsidRPr="0012093F" w:rsidRDefault="00342085" w:rsidP="004C6CF9">
            <w:pPr>
              <w:jc w:val="right"/>
              <w:rPr>
                <w:b/>
                <w:sz w:val="20"/>
                <w:szCs w:val="20"/>
              </w:rPr>
            </w:pPr>
            <w:ins w:id="2064" w:author="MUSSZEROVÁ Zita" w:date="2025-02-10T12:12:00Z">
              <w:r>
                <w:rPr>
                  <w:b/>
                  <w:sz w:val="20"/>
                  <w:szCs w:val="20"/>
                </w:rPr>
                <w:t>1</w:t>
              </w:r>
            </w:ins>
            <w:ins w:id="2065" w:author="MUSSZEROVÁ Zita" w:date="2026-01-21T13:04:00Z">
              <w:r w:rsidR="00E2298F">
                <w:rPr>
                  <w:b/>
                  <w:sz w:val="20"/>
                  <w:szCs w:val="20"/>
                </w:rPr>
                <w:t>7 395,00</w:t>
              </w:r>
            </w:ins>
            <w:del w:id="2066" w:author="MUSSZEROVÁ Zita" w:date="2025-02-10T12:12:00Z">
              <w:r w:rsidR="00343E16" w:rsidDel="00342085">
                <w:rPr>
                  <w:b/>
                  <w:sz w:val="20"/>
                  <w:szCs w:val="20"/>
                </w:rPr>
                <w:delText>20 107</w:delText>
              </w:r>
              <w:r w:rsidR="00B4449F" w:rsidDel="00342085">
                <w:rPr>
                  <w:b/>
                  <w:sz w:val="20"/>
                  <w:szCs w:val="20"/>
                </w:rPr>
                <w:delText>,00</w:delText>
              </w:r>
            </w:del>
          </w:p>
        </w:tc>
      </w:tr>
      <w:tr w:rsidR="00B65317" w:rsidRPr="00F37A03" w:rsidTr="0023196A">
        <w:tc>
          <w:tcPr>
            <w:tcW w:w="6095" w:type="dxa"/>
          </w:tcPr>
          <w:p w:rsidR="00B65317" w:rsidRPr="0012093F" w:rsidRDefault="00B65317" w:rsidP="00B65317">
            <w:pPr>
              <w:numPr>
                <w:ilvl w:val="0"/>
                <w:numId w:val="5"/>
              </w:numPr>
              <w:tabs>
                <w:tab w:val="clear" w:pos="720"/>
                <w:tab w:val="num" w:pos="318"/>
              </w:tabs>
              <w:spacing w:after="0" w:line="240" w:lineRule="auto"/>
              <w:ind w:left="318" w:hanging="142"/>
              <w:rPr>
                <w:sz w:val="20"/>
                <w:szCs w:val="20"/>
              </w:rPr>
            </w:pPr>
            <w:r w:rsidRPr="0012093F">
              <w:rPr>
                <w:sz w:val="20"/>
                <w:szCs w:val="20"/>
              </w:rPr>
              <w:t>zostatok istiny z pôžičiek</w:t>
            </w:r>
          </w:p>
        </w:tc>
        <w:tc>
          <w:tcPr>
            <w:tcW w:w="2859" w:type="dxa"/>
          </w:tcPr>
          <w:p w:rsidR="00B65317" w:rsidRPr="0012093F" w:rsidRDefault="00B65317" w:rsidP="004C6CF9">
            <w:pPr>
              <w:jc w:val="right"/>
              <w:rPr>
                <w:b/>
                <w:sz w:val="20"/>
                <w:szCs w:val="20"/>
              </w:rPr>
            </w:pPr>
          </w:p>
        </w:tc>
      </w:tr>
      <w:tr w:rsidR="00B65317" w:rsidRPr="00F37A03" w:rsidTr="0023196A">
        <w:tc>
          <w:tcPr>
            <w:tcW w:w="6095" w:type="dxa"/>
          </w:tcPr>
          <w:p w:rsidR="00B65317" w:rsidRPr="0012093F" w:rsidRDefault="00B65317" w:rsidP="00B65317">
            <w:pPr>
              <w:numPr>
                <w:ilvl w:val="0"/>
                <w:numId w:val="5"/>
              </w:numPr>
              <w:tabs>
                <w:tab w:val="clear" w:pos="720"/>
                <w:tab w:val="num" w:pos="318"/>
              </w:tabs>
              <w:spacing w:after="0" w:line="240" w:lineRule="auto"/>
              <w:ind w:left="318" w:hanging="142"/>
              <w:rPr>
                <w:sz w:val="20"/>
                <w:szCs w:val="20"/>
              </w:rPr>
            </w:pPr>
            <w:r w:rsidRPr="0012093F">
              <w:rPr>
                <w:sz w:val="20"/>
                <w:szCs w:val="20"/>
              </w:rPr>
              <w:t>zostatok istiny z návratných finančných výpomocí</w:t>
            </w:r>
          </w:p>
        </w:tc>
        <w:tc>
          <w:tcPr>
            <w:tcW w:w="2859" w:type="dxa"/>
          </w:tcPr>
          <w:p w:rsidR="00B65317" w:rsidRPr="0012093F" w:rsidRDefault="00B65317" w:rsidP="004C6CF9">
            <w:pPr>
              <w:jc w:val="right"/>
              <w:rPr>
                <w:b/>
                <w:sz w:val="20"/>
                <w:szCs w:val="20"/>
              </w:rPr>
            </w:pPr>
          </w:p>
        </w:tc>
      </w:tr>
      <w:tr w:rsidR="00B65317" w:rsidRPr="00F37A03" w:rsidTr="0023196A">
        <w:tc>
          <w:tcPr>
            <w:tcW w:w="6095" w:type="dxa"/>
          </w:tcPr>
          <w:p w:rsidR="00B65317" w:rsidRPr="0012093F" w:rsidRDefault="00B65317" w:rsidP="00B65317">
            <w:pPr>
              <w:numPr>
                <w:ilvl w:val="0"/>
                <w:numId w:val="5"/>
              </w:numPr>
              <w:tabs>
                <w:tab w:val="clear" w:pos="720"/>
                <w:tab w:val="num" w:pos="318"/>
              </w:tabs>
              <w:spacing w:after="0" w:line="240" w:lineRule="auto"/>
              <w:ind w:left="318" w:hanging="142"/>
              <w:rPr>
                <w:sz w:val="20"/>
                <w:szCs w:val="20"/>
              </w:rPr>
            </w:pPr>
            <w:r w:rsidRPr="0012093F">
              <w:rPr>
                <w:sz w:val="20"/>
                <w:szCs w:val="20"/>
              </w:rPr>
              <w:t>zostatok istiny z investičných dodávateľských úverov</w:t>
            </w:r>
          </w:p>
        </w:tc>
        <w:tc>
          <w:tcPr>
            <w:tcW w:w="2859" w:type="dxa"/>
          </w:tcPr>
          <w:p w:rsidR="00B65317" w:rsidRPr="0012093F" w:rsidRDefault="00B65317" w:rsidP="004C6CF9">
            <w:pPr>
              <w:jc w:val="right"/>
              <w:rPr>
                <w:b/>
                <w:sz w:val="20"/>
                <w:szCs w:val="20"/>
              </w:rPr>
            </w:pPr>
          </w:p>
        </w:tc>
      </w:tr>
      <w:tr w:rsidR="00B65317" w:rsidRPr="00F37A03" w:rsidTr="0023196A"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317" w:rsidRPr="0012093F" w:rsidRDefault="00B65317" w:rsidP="00B65317">
            <w:pPr>
              <w:numPr>
                <w:ilvl w:val="0"/>
                <w:numId w:val="5"/>
              </w:numPr>
              <w:tabs>
                <w:tab w:val="clear" w:pos="720"/>
                <w:tab w:val="num" w:pos="318"/>
              </w:tabs>
              <w:spacing w:after="0" w:line="240" w:lineRule="auto"/>
              <w:ind w:left="318" w:hanging="142"/>
              <w:rPr>
                <w:sz w:val="20"/>
                <w:szCs w:val="20"/>
              </w:rPr>
            </w:pPr>
            <w:r w:rsidRPr="0012093F">
              <w:rPr>
                <w:sz w:val="20"/>
                <w:szCs w:val="20"/>
              </w:rPr>
              <w:t xml:space="preserve">zostatok istiny z bankových úverov na </w:t>
            </w:r>
            <w:proofErr w:type="spellStart"/>
            <w:r w:rsidRPr="0012093F">
              <w:rPr>
                <w:sz w:val="20"/>
                <w:szCs w:val="20"/>
              </w:rPr>
              <w:t>predfinancovanie</w:t>
            </w:r>
            <w:proofErr w:type="spellEnd"/>
            <w:r w:rsidRPr="0012093F">
              <w:rPr>
                <w:sz w:val="20"/>
                <w:szCs w:val="20"/>
              </w:rPr>
              <w:t xml:space="preserve"> projektov EÚ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317" w:rsidRPr="0012093F" w:rsidRDefault="00E2298F" w:rsidP="004C6CF9">
            <w:pPr>
              <w:jc w:val="right"/>
              <w:rPr>
                <w:b/>
                <w:sz w:val="20"/>
                <w:szCs w:val="20"/>
              </w:rPr>
            </w:pPr>
            <w:ins w:id="2067" w:author="MUSSZEROVÁ Zita" w:date="2026-01-21T13:04:00Z">
              <w:r>
                <w:rPr>
                  <w:b/>
                  <w:sz w:val="20"/>
                  <w:szCs w:val="20"/>
                </w:rPr>
                <w:t>0,00</w:t>
              </w:r>
            </w:ins>
          </w:p>
        </w:tc>
      </w:tr>
      <w:tr w:rsidR="00B65317" w:rsidRPr="00F37A03" w:rsidTr="0023196A"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317" w:rsidRPr="0012093F" w:rsidRDefault="00B65317" w:rsidP="00B65317">
            <w:pPr>
              <w:numPr>
                <w:ilvl w:val="0"/>
                <w:numId w:val="5"/>
              </w:numPr>
              <w:tabs>
                <w:tab w:val="clear" w:pos="720"/>
                <w:tab w:val="num" w:pos="318"/>
              </w:tabs>
              <w:spacing w:after="0" w:line="240" w:lineRule="auto"/>
              <w:ind w:left="318" w:hanging="142"/>
              <w:rPr>
                <w:sz w:val="20"/>
                <w:szCs w:val="20"/>
              </w:rPr>
            </w:pPr>
            <w:r w:rsidRPr="0012093F">
              <w:rPr>
                <w:sz w:val="20"/>
                <w:szCs w:val="20"/>
              </w:rPr>
              <w:t>zostatok istiny z úverov zo ŠFRB na obecné nájomné byty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317" w:rsidRPr="0012093F" w:rsidRDefault="00343E16" w:rsidP="004C6CF9">
            <w:pPr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  <w:ins w:id="2068" w:author="MUSSZEROVÁ Zita" w:date="2025-02-10T12:13:00Z">
              <w:r w:rsidR="00342085">
                <w:rPr>
                  <w:b/>
                  <w:sz w:val="20"/>
                  <w:szCs w:val="20"/>
                </w:rPr>
                <w:t>7</w:t>
              </w:r>
            </w:ins>
            <w:ins w:id="2069" w:author="MUSSZEROVÁ Zita" w:date="2026-01-21T13:04:00Z">
              <w:r w:rsidR="00E2298F">
                <w:rPr>
                  <w:b/>
                  <w:sz w:val="20"/>
                  <w:szCs w:val="20"/>
                </w:rPr>
                <w:t>4 252,25</w:t>
              </w:r>
            </w:ins>
            <w:del w:id="2070" w:author="MUSSZEROVÁ Zita" w:date="2025-02-10T12:13:00Z">
              <w:r w:rsidDel="00342085">
                <w:rPr>
                  <w:b/>
                  <w:sz w:val="20"/>
                  <w:szCs w:val="20"/>
                </w:rPr>
                <w:delText>84 839,85</w:delText>
              </w:r>
            </w:del>
          </w:p>
        </w:tc>
      </w:tr>
      <w:tr w:rsidR="00B65317" w:rsidRPr="00F37A03" w:rsidTr="0023196A"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317" w:rsidRPr="0012093F" w:rsidRDefault="00B65317" w:rsidP="00B65317">
            <w:pPr>
              <w:numPr>
                <w:ilvl w:val="0"/>
                <w:numId w:val="5"/>
              </w:numPr>
              <w:tabs>
                <w:tab w:val="clear" w:pos="720"/>
                <w:tab w:val="num" w:pos="318"/>
              </w:tabs>
              <w:spacing w:after="0" w:line="240" w:lineRule="auto"/>
              <w:ind w:left="318" w:hanging="142"/>
              <w:rPr>
                <w:sz w:val="20"/>
                <w:szCs w:val="20"/>
              </w:rPr>
            </w:pPr>
            <w:r w:rsidRPr="0012093F">
              <w:rPr>
                <w:sz w:val="20"/>
                <w:szCs w:val="20"/>
              </w:rPr>
              <w:t>zostatok istiny z úveru z Environmentálneho fondu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317" w:rsidRPr="0012093F" w:rsidRDefault="00B65317" w:rsidP="004C6CF9">
            <w:pPr>
              <w:jc w:val="right"/>
              <w:rPr>
                <w:b/>
                <w:sz w:val="20"/>
                <w:szCs w:val="20"/>
              </w:rPr>
            </w:pPr>
          </w:p>
        </w:tc>
      </w:tr>
      <w:tr w:rsidR="00B65317" w:rsidRPr="00F37A03" w:rsidTr="0023196A"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317" w:rsidRPr="0012093F" w:rsidRDefault="00B65317" w:rsidP="00B65317">
            <w:pPr>
              <w:numPr>
                <w:ilvl w:val="0"/>
                <w:numId w:val="5"/>
              </w:numPr>
              <w:tabs>
                <w:tab w:val="clear" w:pos="720"/>
                <w:tab w:val="num" w:pos="318"/>
              </w:tabs>
              <w:spacing w:after="0" w:line="240" w:lineRule="auto"/>
              <w:ind w:left="318" w:hanging="142"/>
              <w:rPr>
                <w:sz w:val="20"/>
                <w:szCs w:val="20"/>
              </w:rPr>
            </w:pPr>
            <w:r w:rsidRPr="0012093F">
              <w:rPr>
                <w:sz w:val="20"/>
                <w:szCs w:val="20"/>
              </w:rPr>
              <w:t xml:space="preserve">zostatok istiny z </w:t>
            </w:r>
            <w:r>
              <w:rPr>
                <w:sz w:val="20"/>
                <w:szCs w:val="20"/>
              </w:rPr>
              <w:t>leasingu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317" w:rsidRPr="0012093F" w:rsidRDefault="00B65317" w:rsidP="004C6CF9">
            <w:pPr>
              <w:jc w:val="right"/>
              <w:rPr>
                <w:b/>
                <w:sz w:val="20"/>
                <w:szCs w:val="20"/>
              </w:rPr>
            </w:pPr>
          </w:p>
        </w:tc>
      </w:tr>
      <w:tr w:rsidR="00B65317" w:rsidRPr="00F37A03" w:rsidTr="0023196A"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5317" w:rsidRPr="0012093F" w:rsidRDefault="00B65317" w:rsidP="004C6CF9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Spolu</w:t>
            </w:r>
            <w:r w:rsidRPr="0012093F">
              <w:rPr>
                <w:b/>
                <w:sz w:val="20"/>
                <w:szCs w:val="20"/>
              </w:rPr>
              <w:t xml:space="preserve"> celková suma dlhu obce</w:t>
            </w:r>
            <w:r>
              <w:rPr>
                <w:b/>
                <w:sz w:val="20"/>
                <w:szCs w:val="20"/>
              </w:rPr>
              <w:t xml:space="preserve"> k 31.12.</w:t>
            </w:r>
            <w:del w:id="2071" w:author="MUSSZEROVÁ Zita" w:date="2026-01-13T12:12:00Z">
              <w:r w:rsidR="0026387B" w:rsidDel="00280D61">
                <w:rPr>
                  <w:b/>
                  <w:sz w:val="20"/>
                  <w:szCs w:val="20"/>
                </w:rPr>
                <w:delText>2024</w:delText>
              </w:r>
            </w:del>
            <w:ins w:id="2072" w:author="MUSSZEROVÁ Zita" w:date="2026-01-13T12:12:00Z">
              <w:r w:rsidR="00280D61">
                <w:rPr>
                  <w:b/>
                  <w:sz w:val="20"/>
                  <w:szCs w:val="20"/>
                </w:rPr>
                <w:t>2025</w:t>
              </w:r>
            </w:ins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5317" w:rsidRPr="0012093F" w:rsidRDefault="00E2298F" w:rsidP="004C6CF9">
            <w:pPr>
              <w:jc w:val="right"/>
              <w:rPr>
                <w:b/>
                <w:sz w:val="20"/>
                <w:szCs w:val="20"/>
              </w:rPr>
            </w:pPr>
            <w:ins w:id="2073" w:author="MUSSZEROVÁ Zita" w:date="2026-01-21T13:04:00Z">
              <w:r>
                <w:rPr>
                  <w:b/>
                  <w:sz w:val="20"/>
                  <w:szCs w:val="20"/>
                </w:rPr>
                <w:t>191 647,25</w:t>
              </w:r>
            </w:ins>
            <w:del w:id="2074" w:author="MUSSZEROVÁ Zita" w:date="2026-01-21T13:04:00Z">
              <w:r w:rsidR="00343E16" w:rsidDel="00E2298F">
                <w:rPr>
                  <w:b/>
                  <w:sz w:val="20"/>
                  <w:szCs w:val="20"/>
                </w:rPr>
                <w:delText>2</w:delText>
              </w:r>
            </w:del>
            <w:del w:id="2075" w:author="MUSSZEROVÁ Zita" w:date="2025-02-10T12:14:00Z">
              <w:r w:rsidR="00343E16" w:rsidDel="00342085">
                <w:rPr>
                  <w:b/>
                  <w:sz w:val="20"/>
                  <w:szCs w:val="20"/>
                </w:rPr>
                <w:delText>04 946,85</w:delText>
              </w:r>
            </w:del>
          </w:p>
        </w:tc>
      </w:tr>
      <w:tr w:rsidR="00B65317" w:rsidRPr="00F37A03" w:rsidTr="0023196A"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317" w:rsidRPr="0012093F" w:rsidRDefault="00B65317" w:rsidP="004C6CF9">
            <w:pPr>
              <w:rPr>
                <w:sz w:val="20"/>
                <w:szCs w:val="20"/>
              </w:rPr>
            </w:pPr>
            <w:r w:rsidRPr="0012093F">
              <w:rPr>
                <w:b/>
                <w:sz w:val="20"/>
                <w:szCs w:val="20"/>
              </w:rPr>
              <w:t xml:space="preserve">Do celkovej sumy sa nezapočítavajú záväzky:  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317" w:rsidRPr="0012093F" w:rsidRDefault="00B65317" w:rsidP="004C6CF9">
            <w:pPr>
              <w:jc w:val="right"/>
              <w:rPr>
                <w:b/>
                <w:sz w:val="20"/>
                <w:szCs w:val="20"/>
              </w:rPr>
            </w:pPr>
          </w:p>
        </w:tc>
      </w:tr>
      <w:tr w:rsidR="00B65317" w:rsidRPr="00F37A03" w:rsidTr="0023196A"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317" w:rsidRPr="0012093F" w:rsidRDefault="00B65317" w:rsidP="00B65317">
            <w:pPr>
              <w:numPr>
                <w:ilvl w:val="0"/>
                <w:numId w:val="5"/>
              </w:numPr>
              <w:tabs>
                <w:tab w:val="clear" w:pos="720"/>
                <w:tab w:val="num" w:pos="318"/>
              </w:tabs>
              <w:spacing w:after="0" w:line="240" w:lineRule="auto"/>
              <w:ind w:left="318" w:hanging="142"/>
              <w:rPr>
                <w:b/>
                <w:sz w:val="20"/>
                <w:szCs w:val="20"/>
              </w:rPr>
            </w:pPr>
            <w:r w:rsidRPr="0012093F">
              <w:rPr>
                <w:sz w:val="20"/>
                <w:szCs w:val="20"/>
              </w:rPr>
              <w:t>z úverov zo ŠFRB obecné nájomné byty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317" w:rsidRPr="0012093F" w:rsidRDefault="00342085" w:rsidP="004C6CF9">
            <w:pPr>
              <w:jc w:val="right"/>
              <w:rPr>
                <w:b/>
                <w:sz w:val="20"/>
                <w:szCs w:val="20"/>
              </w:rPr>
            </w:pPr>
            <w:ins w:id="2076" w:author="MUSSZEROVÁ Zita" w:date="2025-02-10T12:14:00Z">
              <w:r>
                <w:rPr>
                  <w:b/>
                  <w:sz w:val="20"/>
                  <w:szCs w:val="20"/>
                </w:rPr>
                <w:t>17</w:t>
              </w:r>
            </w:ins>
            <w:ins w:id="2077" w:author="MUSSZEROVÁ Zita" w:date="2026-01-21T13:04:00Z">
              <w:r w:rsidR="00E2298F">
                <w:rPr>
                  <w:b/>
                  <w:sz w:val="20"/>
                  <w:szCs w:val="20"/>
                </w:rPr>
                <w:t>4</w:t>
              </w:r>
            </w:ins>
            <w:ins w:id="2078" w:author="MUSSZEROVÁ Zita" w:date="2026-01-21T13:05:00Z">
              <w:r w:rsidR="00E2298F">
                <w:rPr>
                  <w:b/>
                  <w:sz w:val="20"/>
                  <w:szCs w:val="20"/>
                </w:rPr>
                <w:t> </w:t>
              </w:r>
            </w:ins>
            <w:ins w:id="2079" w:author="MUSSZEROVÁ Zita" w:date="2026-01-21T13:04:00Z">
              <w:r w:rsidR="00E2298F">
                <w:rPr>
                  <w:b/>
                  <w:sz w:val="20"/>
                  <w:szCs w:val="20"/>
                </w:rPr>
                <w:t>25</w:t>
              </w:r>
            </w:ins>
            <w:ins w:id="2080" w:author="MUSSZEROVÁ Zita" w:date="2026-01-21T13:05:00Z">
              <w:r w:rsidR="00E2298F">
                <w:rPr>
                  <w:b/>
                  <w:sz w:val="20"/>
                  <w:szCs w:val="20"/>
                </w:rPr>
                <w:t>2,25</w:t>
              </w:r>
            </w:ins>
            <w:del w:id="2081" w:author="MUSSZEROVÁ Zita" w:date="2025-02-10T12:14:00Z">
              <w:r w:rsidR="00343E16" w:rsidDel="00342085">
                <w:rPr>
                  <w:b/>
                  <w:sz w:val="20"/>
                  <w:szCs w:val="20"/>
                </w:rPr>
                <w:delText>184 839,85</w:delText>
              </w:r>
            </w:del>
          </w:p>
        </w:tc>
      </w:tr>
      <w:tr w:rsidR="00B65317" w:rsidRPr="00F37A03" w:rsidTr="0023196A"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317" w:rsidRPr="0012093F" w:rsidRDefault="00B65317" w:rsidP="00B65317">
            <w:pPr>
              <w:numPr>
                <w:ilvl w:val="0"/>
                <w:numId w:val="5"/>
              </w:numPr>
              <w:tabs>
                <w:tab w:val="clear" w:pos="720"/>
                <w:tab w:val="num" w:pos="318"/>
              </w:tabs>
              <w:spacing w:after="0" w:line="240" w:lineRule="auto"/>
              <w:ind w:left="318" w:hanging="142"/>
              <w:rPr>
                <w:b/>
                <w:sz w:val="20"/>
                <w:szCs w:val="20"/>
              </w:rPr>
            </w:pPr>
            <w:r w:rsidRPr="0012093F">
              <w:rPr>
                <w:sz w:val="20"/>
                <w:szCs w:val="20"/>
              </w:rPr>
              <w:t>z úveru z Environmentálneho fondu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317" w:rsidRPr="0012093F" w:rsidRDefault="00B65317" w:rsidP="004C6CF9">
            <w:pPr>
              <w:jc w:val="right"/>
              <w:rPr>
                <w:b/>
                <w:sz w:val="20"/>
                <w:szCs w:val="20"/>
              </w:rPr>
            </w:pPr>
          </w:p>
        </w:tc>
      </w:tr>
      <w:tr w:rsidR="00B65317" w:rsidRPr="00F37A03" w:rsidTr="0023196A"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317" w:rsidRPr="0012093F" w:rsidRDefault="00B65317" w:rsidP="00B65317">
            <w:pPr>
              <w:numPr>
                <w:ilvl w:val="0"/>
                <w:numId w:val="5"/>
              </w:numPr>
              <w:tabs>
                <w:tab w:val="clear" w:pos="720"/>
                <w:tab w:val="num" w:pos="318"/>
              </w:tabs>
              <w:spacing w:after="0" w:line="240" w:lineRule="auto"/>
              <w:ind w:left="318" w:hanging="142"/>
              <w:rPr>
                <w:b/>
                <w:sz w:val="20"/>
                <w:szCs w:val="20"/>
              </w:rPr>
            </w:pPr>
            <w:r w:rsidRPr="0012093F">
              <w:rPr>
                <w:sz w:val="20"/>
                <w:szCs w:val="20"/>
              </w:rPr>
              <w:t xml:space="preserve">z bankových úverov na </w:t>
            </w:r>
            <w:proofErr w:type="spellStart"/>
            <w:r w:rsidRPr="0012093F">
              <w:rPr>
                <w:sz w:val="20"/>
                <w:szCs w:val="20"/>
              </w:rPr>
              <w:t>predfinancovanie</w:t>
            </w:r>
            <w:proofErr w:type="spellEnd"/>
            <w:r w:rsidRPr="0012093F">
              <w:rPr>
                <w:sz w:val="20"/>
                <w:szCs w:val="20"/>
              </w:rPr>
              <w:t xml:space="preserve"> projektov EÚ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317" w:rsidRPr="0012093F" w:rsidRDefault="00B65317" w:rsidP="004C6CF9">
            <w:pPr>
              <w:jc w:val="right"/>
              <w:rPr>
                <w:b/>
                <w:sz w:val="20"/>
                <w:szCs w:val="20"/>
              </w:rPr>
            </w:pPr>
          </w:p>
        </w:tc>
      </w:tr>
      <w:tr w:rsidR="00B65317" w:rsidRPr="00F37A03" w:rsidTr="0023196A"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317" w:rsidRPr="0012093F" w:rsidRDefault="00B65317" w:rsidP="00B65317">
            <w:pPr>
              <w:numPr>
                <w:ilvl w:val="0"/>
                <w:numId w:val="5"/>
              </w:numPr>
              <w:tabs>
                <w:tab w:val="clear" w:pos="720"/>
                <w:tab w:val="num" w:pos="318"/>
              </w:tabs>
              <w:spacing w:after="0" w:line="240" w:lineRule="auto"/>
              <w:ind w:left="318" w:hanging="142"/>
              <w:rPr>
                <w:b/>
                <w:sz w:val="20"/>
                <w:szCs w:val="20"/>
              </w:rPr>
            </w:pPr>
            <w:r w:rsidRPr="0012093F">
              <w:rPr>
                <w:sz w:val="20"/>
                <w:szCs w:val="20"/>
              </w:rPr>
              <w:t>z úverov ................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317" w:rsidRPr="0012093F" w:rsidRDefault="00B65317" w:rsidP="004C6CF9">
            <w:pPr>
              <w:jc w:val="right"/>
              <w:rPr>
                <w:b/>
                <w:sz w:val="20"/>
                <w:szCs w:val="20"/>
              </w:rPr>
            </w:pPr>
          </w:p>
        </w:tc>
      </w:tr>
      <w:tr w:rsidR="00B65317" w:rsidRPr="00F37A03" w:rsidTr="00D7263D"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65317" w:rsidRPr="0057281A" w:rsidRDefault="00B65317" w:rsidP="004C6CF9">
            <w:pPr>
              <w:rPr>
                <w:b/>
                <w:sz w:val="20"/>
                <w:szCs w:val="20"/>
              </w:rPr>
            </w:pPr>
            <w:r w:rsidRPr="0057281A">
              <w:rPr>
                <w:b/>
                <w:sz w:val="20"/>
                <w:szCs w:val="20"/>
              </w:rPr>
              <w:t>Spolu suma záväzkov, ktorá sa nezapočíta do celkovej sumy dlhu obce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65317" w:rsidRPr="0012093F" w:rsidRDefault="00E2298F" w:rsidP="004C6CF9">
            <w:pPr>
              <w:jc w:val="right"/>
              <w:rPr>
                <w:b/>
                <w:sz w:val="20"/>
                <w:szCs w:val="20"/>
              </w:rPr>
            </w:pPr>
            <w:ins w:id="2082" w:author="MUSSZEROVÁ Zita" w:date="2026-01-21T13:05:00Z">
              <w:r>
                <w:rPr>
                  <w:b/>
                  <w:sz w:val="20"/>
                  <w:szCs w:val="20"/>
                </w:rPr>
                <w:t>174 252,25</w:t>
              </w:r>
            </w:ins>
            <w:del w:id="2083" w:author="MUSSZEROVÁ Zita" w:date="2025-02-10T12:15:00Z">
              <w:r w:rsidR="00343E16" w:rsidDel="00342085">
                <w:rPr>
                  <w:b/>
                  <w:sz w:val="20"/>
                  <w:szCs w:val="20"/>
                </w:rPr>
                <w:delText>184 839,85</w:delText>
              </w:r>
            </w:del>
          </w:p>
        </w:tc>
      </w:tr>
      <w:tr w:rsidR="00B65317" w:rsidRPr="00F37A03" w:rsidTr="00D7263D"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65317" w:rsidRPr="0012093F" w:rsidRDefault="00B65317" w:rsidP="004C6CF9">
            <w:pPr>
              <w:rPr>
                <w:sz w:val="20"/>
                <w:szCs w:val="20"/>
              </w:rPr>
            </w:pPr>
            <w:r w:rsidRPr="0012093F">
              <w:rPr>
                <w:b/>
                <w:sz w:val="20"/>
                <w:szCs w:val="20"/>
              </w:rPr>
              <w:t>Spolu upravená celková suma dlhu obce</w:t>
            </w:r>
            <w:r>
              <w:rPr>
                <w:b/>
                <w:sz w:val="20"/>
                <w:szCs w:val="20"/>
              </w:rPr>
              <w:t xml:space="preserve"> k 31.12.</w:t>
            </w:r>
            <w:del w:id="2084" w:author="MUSSZEROVÁ Zita" w:date="2026-01-13T12:12:00Z">
              <w:r w:rsidR="0026387B" w:rsidDel="00280D61">
                <w:rPr>
                  <w:b/>
                  <w:sz w:val="20"/>
                  <w:szCs w:val="20"/>
                </w:rPr>
                <w:delText>2024</w:delText>
              </w:r>
            </w:del>
            <w:ins w:id="2085" w:author="MUSSZEROVÁ Zita" w:date="2026-01-13T12:12:00Z">
              <w:r w:rsidR="00280D61">
                <w:rPr>
                  <w:b/>
                  <w:sz w:val="20"/>
                  <w:szCs w:val="20"/>
                </w:rPr>
                <w:t>2025</w:t>
              </w:r>
            </w:ins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65317" w:rsidRPr="0012093F" w:rsidRDefault="00342085" w:rsidP="004C6CF9">
            <w:pPr>
              <w:jc w:val="right"/>
              <w:rPr>
                <w:b/>
                <w:sz w:val="20"/>
                <w:szCs w:val="20"/>
              </w:rPr>
            </w:pPr>
            <w:ins w:id="2086" w:author="MUSSZEROVÁ Zita" w:date="2025-02-10T12:15:00Z">
              <w:r>
                <w:rPr>
                  <w:b/>
                  <w:sz w:val="20"/>
                  <w:szCs w:val="20"/>
                </w:rPr>
                <w:t>1</w:t>
              </w:r>
            </w:ins>
            <w:ins w:id="2087" w:author="MUSSZEROVÁ Zita" w:date="2026-01-21T13:05:00Z">
              <w:r w:rsidR="00E2298F">
                <w:rPr>
                  <w:b/>
                  <w:sz w:val="20"/>
                  <w:szCs w:val="20"/>
                </w:rPr>
                <w:t>7 395,00</w:t>
              </w:r>
            </w:ins>
            <w:del w:id="2088" w:author="MUSSZEROVÁ Zita" w:date="2025-02-10T12:15:00Z">
              <w:r w:rsidR="00343E16" w:rsidDel="00342085">
                <w:rPr>
                  <w:b/>
                  <w:sz w:val="20"/>
                  <w:szCs w:val="20"/>
                </w:rPr>
                <w:delText>20 107,00</w:delText>
              </w:r>
            </w:del>
          </w:p>
        </w:tc>
      </w:tr>
    </w:tbl>
    <w:p w:rsidR="00B65317" w:rsidRDefault="00B65317" w:rsidP="00B65317">
      <w:pPr>
        <w:jc w:val="both"/>
      </w:pPr>
    </w:p>
    <w:p w:rsidR="00B65317" w:rsidRDefault="00B65317" w:rsidP="00B65317">
      <w:pPr>
        <w:jc w:val="both"/>
      </w:pPr>
    </w:p>
    <w:tbl>
      <w:tblPr>
        <w:tblW w:w="861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  <w:tblPrChange w:id="2089" w:author="MUSSZEROVÁ Zita" w:date="2026-01-29T08:54:00Z">
          <w:tblPr>
            <w:tblW w:w="11720" w:type="dxa"/>
            <w:tblInd w:w="108" w:type="dxa"/>
            <w:tbl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insideH w:val="single" w:sz="4" w:space="0" w:color="auto"/>
              <w:insideV w:val="single" w:sz="4" w:space="0" w:color="auto"/>
            </w:tblBorders>
            <w:tblLook w:val="01E0" w:firstRow="1" w:lastRow="1" w:firstColumn="1" w:lastColumn="1" w:noHBand="0" w:noVBand="0"/>
          </w:tblPr>
        </w:tblPrChange>
      </w:tblPr>
      <w:tblGrid>
        <w:gridCol w:w="3080"/>
        <w:gridCol w:w="2766"/>
        <w:gridCol w:w="2766"/>
        <w:tblGridChange w:id="2090">
          <w:tblGrid>
            <w:gridCol w:w="3080"/>
            <w:gridCol w:w="2766"/>
            <w:gridCol w:w="2766"/>
          </w:tblGrid>
        </w:tblGridChange>
      </w:tblGrid>
      <w:tr w:rsidR="00920AA9" w:rsidRPr="00747363" w:rsidTr="002661CB">
        <w:tc>
          <w:tcPr>
            <w:tcW w:w="3080" w:type="dxa"/>
            <w:shd w:val="clear" w:color="auto" w:fill="D9D9D9" w:themeFill="background1" w:themeFillShade="D9"/>
            <w:tcPrChange w:id="2091" w:author="MUSSZEROVÁ Zita" w:date="2026-01-29T08:54:00Z">
              <w:tcPr>
                <w:tcW w:w="3080" w:type="dxa"/>
                <w:shd w:val="clear" w:color="auto" w:fill="FFFFFF" w:themeFill="background1"/>
              </w:tcPr>
            </w:tcPrChange>
          </w:tcPr>
          <w:p w:rsidR="00920AA9" w:rsidRPr="006B55AC" w:rsidRDefault="00920AA9" w:rsidP="00920AA9">
            <w:pPr>
              <w:jc w:val="center"/>
              <w:rPr>
                <w:b/>
                <w:sz w:val="20"/>
                <w:szCs w:val="20"/>
              </w:rPr>
            </w:pPr>
            <w:r w:rsidRPr="006B55AC">
              <w:rPr>
                <w:b/>
                <w:sz w:val="20"/>
                <w:szCs w:val="20"/>
              </w:rPr>
              <w:t>Zostatok istiny k 31.12.</w:t>
            </w:r>
            <w:del w:id="2092" w:author="MUSSZEROVÁ Zita" w:date="2026-01-13T12:12:00Z">
              <w:r w:rsidDel="00280D61">
                <w:rPr>
                  <w:b/>
                  <w:sz w:val="20"/>
                  <w:szCs w:val="20"/>
                </w:rPr>
                <w:delText>2024</w:delText>
              </w:r>
            </w:del>
            <w:ins w:id="2093" w:author="MUSSZEROVÁ Zita" w:date="2026-01-13T12:12:00Z">
              <w:r>
                <w:rPr>
                  <w:b/>
                  <w:sz w:val="20"/>
                  <w:szCs w:val="20"/>
                </w:rPr>
                <w:t>2025</w:t>
              </w:r>
            </w:ins>
          </w:p>
        </w:tc>
        <w:tc>
          <w:tcPr>
            <w:tcW w:w="2766" w:type="dxa"/>
            <w:shd w:val="clear" w:color="auto" w:fill="D9D9D9" w:themeFill="background1" w:themeFillShade="D9"/>
            <w:tcPrChange w:id="2094" w:author="MUSSZEROVÁ Zita" w:date="2026-01-29T08:54:00Z">
              <w:tcPr>
                <w:tcW w:w="2766" w:type="dxa"/>
                <w:shd w:val="clear" w:color="auto" w:fill="FFFFFF" w:themeFill="background1"/>
              </w:tcPr>
            </w:tcPrChange>
          </w:tcPr>
          <w:p w:rsidR="00920AA9" w:rsidRPr="006B55AC" w:rsidRDefault="00920AA9" w:rsidP="00920AA9">
            <w:pPr>
              <w:jc w:val="center"/>
              <w:rPr>
                <w:ins w:id="2095" w:author="MUSSZEROVÁ Zita" w:date="2026-01-29T08:53:00Z"/>
                <w:b/>
                <w:sz w:val="20"/>
                <w:szCs w:val="20"/>
              </w:rPr>
            </w:pPr>
            <w:ins w:id="2096" w:author="MUSSZEROVÁ Zita" w:date="2026-01-29T08:53:00Z">
              <w:r w:rsidRPr="006B55AC">
                <w:rPr>
                  <w:b/>
                  <w:sz w:val="20"/>
                  <w:szCs w:val="20"/>
                </w:rPr>
                <w:t>Skutočné bežné príjmy k 31.12.</w:t>
              </w:r>
              <w:r>
                <w:rPr>
                  <w:b/>
                  <w:sz w:val="20"/>
                  <w:szCs w:val="20"/>
                </w:rPr>
                <w:t>2025</w:t>
              </w:r>
            </w:ins>
          </w:p>
        </w:tc>
        <w:tc>
          <w:tcPr>
            <w:tcW w:w="2766" w:type="dxa"/>
            <w:shd w:val="clear" w:color="auto" w:fill="D9D9D9" w:themeFill="background1" w:themeFillShade="D9"/>
            <w:tcPrChange w:id="2097" w:author="MUSSZEROVÁ Zita" w:date="2026-01-29T08:54:00Z">
              <w:tcPr>
                <w:tcW w:w="2766" w:type="dxa"/>
                <w:shd w:val="clear" w:color="auto" w:fill="FFFFFF" w:themeFill="background1"/>
              </w:tcPr>
            </w:tcPrChange>
          </w:tcPr>
          <w:p w:rsidR="00920AA9" w:rsidRPr="006B55AC" w:rsidRDefault="002661CB">
            <w:pPr>
              <w:jc w:val="center"/>
              <w:rPr>
                <w:ins w:id="2098" w:author="MUSSZEROVÁ Zita" w:date="2026-01-29T08:53:00Z"/>
                <w:b/>
                <w:sz w:val="20"/>
                <w:szCs w:val="20"/>
              </w:rPr>
            </w:pPr>
            <w:ins w:id="2099" w:author="MUSSZEROVÁ Zita" w:date="2026-01-29T08:54:00Z">
              <w:r w:rsidRPr="001B74FA">
                <w:rPr>
                  <w:b/>
                  <w:sz w:val="20"/>
                  <w:szCs w:val="20"/>
                </w:rPr>
                <w:t>§ 17 ods.</w:t>
              </w:r>
              <w:r>
                <w:rPr>
                  <w:b/>
                  <w:sz w:val="20"/>
                  <w:szCs w:val="20"/>
                </w:rPr>
                <w:t xml:space="preserve"> </w:t>
              </w:r>
              <w:r w:rsidRPr="001B74FA">
                <w:rPr>
                  <w:b/>
                  <w:sz w:val="20"/>
                  <w:szCs w:val="20"/>
                </w:rPr>
                <w:t>6 písm. a)</w:t>
              </w:r>
            </w:ins>
          </w:p>
        </w:tc>
      </w:tr>
      <w:tr w:rsidR="00920AA9" w:rsidRPr="00747363" w:rsidTr="00920AA9">
        <w:tc>
          <w:tcPr>
            <w:tcW w:w="3080" w:type="dxa"/>
            <w:tcPrChange w:id="2100" w:author="MUSSZEROVÁ Zita" w:date="2026-01-29T08:53:00Z">
              <w:tcPr>
                <w:tcW w:w="3080" w:type="dxa"/>
              </w:tcPr>
            </w:tcPrChange>
          </w:tcPr>
          <w:p w:rsidR="00920AA9" w:rsidRPr="00D21EDC" w:rsidRDefault="00920AA9" w:rsidP="00920AA9">
            <w:pPr>
              <w:jc w:val="center"/>
            </w:pPr>
            <w:ins w:id="2101" w:author="MUSSZEROVÁ Zita" w:date="2025-02-10T12:15:00Z">
              <w:r>
                <w:rPr>
                  <w:b/>
                  <w:sz w:val="20"/>
                  <w:szCs w:val="20"/>
                </w:rPr>
                <w:t>1</w:t>
              </w:r>
            </w:ins>
            <w:ins w:id="2102" w:author="MUSSZEROVÁ Zita" w:date="2026-01-21T13:05:00Z">
              <w:r>
                <w:rPr>
                  <w:b/>
                  <w:sz w:val="20"/>
                  <w:szCs w:val="20"/>
                </w:rPr>
                <w:t>7 395,00</w:t>
              </w:r>
            </w:ins>
            <w:del w:id="2103" w:author="MUSSZEROVÁ Zita" w:date="2025-02-10T12:15:00Z">
              <w:r w:rsidDel="00342085">
                <w:rPr>
                  <w:b/>
                  <w:sz w:val="20"/>
                  <w:szCs w:val="20"/>
                </w:rPr>
                <w:delText>20 107,00</w:delText>
              </w:r>
            </w:del>
          </w:p>
        </w:tc>
        <w:tc>
          <w:tcPr>
            <w:tcW w:w="2766" w:type="dxa"/>
            <w:tcPrChange w:id="2104" w:author="MUSSZEROVÁ Zita" w:date="2026-01-29T08:53:00Z">
              <w:tcPr>
                <w:tcW w:w="2766" w:type="dxa"/>
              </w:tcPr>
            </w:tcPrChange>
          </w:tcPr>
          <w:p w:rsidR="00920AA9" w:rsidRDefault="00920AA9" w:rsidP="00920AA9">
            <w:pPr>
              <w:jc w:val="center"/>
              <w:rPr>
                <w:ins w:id="2105" w:author="MUSSZEROVÁ Zita" w:date="2026-01-29T08:53:00Z"/>
                <w:b/>
                <w:sz w:val="20"/>
                <w:szCs w:val="20"/>
              </w:rPr>
            </w:pPr>
            <w:ins w:id="2106" w:author="MUSSZEROVÁ Zita" w:date="2026-01-29T08:53:00Z">
              <w:r>
                <w:rPr>
                  <w:b/>
                  <w:sz w:val="20"/>
                  <w:szCs w:val="20"/>
                </w:rPr>
                <w:t>145 431,58</w:t>
              </w:r>
            </w:ins>
          </w:p>
        </w:tc>
        <w:tc>
          <w:tcPr>
            <w:tcW w:w="2766" w:type="dxa"/>
            <w:tcPrChange w:id="2107" w:author="MUSSZEROVÁ Zita" w:date="2026-01-29T08:53:00Z">
              <w:tcPr>
                <w:tcW w:w="2766" w:type="dxa"/>
              </w:tcPr>
            </w:tcPrChange>
          </w:tcPr>
          <w:p w:rsidR="00920AA9" w:rsidRDefault="002661CB" w:rsidP="00920AA9">
            <w:pPr>
              <w:jc w:val="center"/>
              <w:rPr>
                <w:ins w:id="2108" w:author="MUSSZEROVÁ Zita" w:date="2026-01-29T08:53:00Z"/>
                <w:b/>
                <w:sz w:val="20"/>
                <w:szCs w:val="20"/>
              </w:rPr>
            </w:pPr>
            <w:ins w:id="2109" w:author="MUSSZEROVÁ Zita" w:date="2026-01-29T08:54:00Z">
              <w:r>
                <w:rPr>
                  <w:b/>
                  <w:sz w:val="20"/>
                  <w:szCs w:val="20"/>
                </w:rPr>
                <w:t>11,96 %</w:t>
              </w:r>
            </w:ins>
          </w:p>
        </w:tc>
      </w:tr>
    </w:tbl>
    <w:p w:rsidR="00B65317" w:rsidRPr="00A5037B" w:rsidRDefault="00B65317" w:rsidP="00B65317">
      <w:pPr>
        <w:jc w:val="both"/>
        <w:rPr>
          <w:b/>
        </w:rPr>
      </w:pPr>
    </w:p>
    <w:p w:rsidR="00B65317" w:rsidDel="005D573D" w:rsidRDefault="00B65317" w:rsidP="00B65317">
      <w:pPr>
        <w:jc w:val="both"/>
        <w:rPr>
          <w:del w:id="2110" w:author="MUSSZEROVÁ Zita" w:date="2026-01-21T13:22:00Z"/>
        </w:rPr>
      </w:pPr>
      <w:r w:rsidRPr="00A5037B">
        <w:t xml:space="preserve">Zákonná podmienka podľa § 17 ods.6 písm. a) zákona č.583/2004 </w:t>
      </w:r>
      <w:proofErr w:type="spellStart"/>
      <w:r w:rsidRPr="00A5037B">
        <w:t>Z.z</w:t>
      </w:r>
      <w:proofErr w:type="spellEnd"/>
      <w:r w:rsidRPr="00A5037B">
        <w:t xml:space="preserve">. bola splnená. </w:t>
      </w:r>
    </w:p>
    <w:p w:rsidR="00C744A6" w:rsidDel="005D573D" w:rsidRDefault="00C744A6" w:rsidP="00B65317">
      <w:pPr>
        <w:jc w:val="both"/>
        <w:rPr>
          <w:del w:id="2111" w:author="MUSSZEROVÁ Zita" w:date="2026-01-21T13:22:00Z"/>
        </w:rPr>
      </w:pPr>
    </w:p>
    <w:p w:rsidR="00E2298F" w:rsidRDefault="00E2298F" w:rsidP="00B65317">
      <w:pPr>
        <w:jc w:val="both"/>
      </w:pPr>
    </w:p>
    <w:p w:rsidR="00913011" w:rsidRDefault="00913011" w:rsidP="00B65317">
      <w:pPr>
        <w:jc w:val="both"/>
        <w:rPr>
          <w:ins w:id="2112" w:author="MUSSZEROVÁ Zita" w:date="2026-01-21T13:23:00Z"/>
        </w:rPr>
      </w:pPr>
    </w:p>
    <w:p w:rsidR="0026349A" w:rsidRPr="00A5037B" w:rsidRDefault="0026349A" w:rsidP="00B65317">
      <w:pPr>
        <w:jc w:val="both"/>
      </w:pPr>
    </w:p>
    <w:p w:rsidR="00B65317" w:rsidRPr="00A5037B" w:rsidRDefault="00B65317" w:rsidP="00B65317">
      <w:pPr>
        <w:numPr>
          <w:ilvl w:val="0"/>
          <w:numId w:val="7"/>
        </w:numPr>
        <w:spacing w:after="0" w:line="240" w:lineRule="auto"/>
        <w:ind w:left="284" w:hanging="284"/>
        <w:jc w:val="both"/>
        <w:rPr>
          <w:b/>
        </w:rPr>
      </w:pPr>
      <w:r w:rsidRPr="00A5037B">
        <w:rPr>
          <w:b/>
        </w:rPr>
        <w:t>Výpočet podľa § 17 ods.6 písm. b) 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089"/>
        <w:gridCol w:w="2865"/>
      </w:tblGrid>
      <w:tr w:rsidR="00B65317" w:rsidRPr="00A5037B" w:rsidTr="002D2FBF">
        <w:tc>
          <w:tcPr>
            <w:tcW w:w="6089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B65317" w:rsidRPr="00A5037B" w:rsidRDefault="00B65317" w:rsidP="004C6CF9">
            <w:pPr>
              <w:jc w:val="center"/>
              <w:rPr>
                <w:sz w:val="18"/>
                <w:szCs w:val="18"/>
              </w:rPr>
            </w:pPr>
            <w:r w:rsidRPr="00A5037B">
              <w:rPr>
                <w:sz w:val="18"/>
                <w:szCs w:val="18"/>
              </w:rPr>
              <w:t>Text</w:t>
            </w:r>
          </w:p>
        </w:tc>
        <w:tc>
          <w:tcPr>
            <w:tcW w:w="2865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B65317" w:rsidRPr="00A5037B" w:rsidRDefault="00B65317" w:rsidP="004C6CF9">
            <w:pPr>
              <w:jc w:val="center"/>
              <w:rPr>
                <w:sz w:val="18"/>
                <w:szCs w:val="18"/>
              </w:rPr>
            </w:pPr>
            <w:r w:rsidRPr="00A5037B">
              <w:rPr>
                <w:sz w:val="18"/>
                <w:szCs w:val="18"/>
              </w:rPr>
              <w:t>Suma v EUR</w:t>
            </w:r>
          </w:p>
        </w:tc>
      </w:tr>
      <w:tr w:rsidR="00B65317" w:rsidRPr="00A5037B" w:rsidTr="002D2FBF">
        <w:tc>
          <w:tcPr>
            <w:tcW w:w="6089" w:type="dxa"/>
            <w:shd w:val="clear" w:color="auto" w:fill="F2F2F2"/>
          </w:tcPr>
          <w:p w:rsidR="00B65317" w:rsidRPr="00A5037B" w:rsidRDefault="00B65317" w:rsidP="004C6CF9">
            <w:pPr>
              <w:rPr>
                <w:b/>
                <w:sz w:val="20"/>
                <w:szCs w:val="20"/>
              </w:rPr>
            </w:pPr>
            <w:r w:rsidRPr="00A5037B">
              <w:rPr>
                <w:b/>
                <w:sz w:val="20"/>
                <w:szCs w:val="20"/>
              </w:rPr>
              <w:t>Skutočné bežné príjmy z finančného výkazu FIN 1-12 k 31.12.</w:t>
            </w:r>
            <w:del w:id="2113" w:author="MUSSZEROVÁ Zita" w:date="2026-01-13T12:12:00Z">
              <w:r w:rsidR="0026387B" w:rsidDel="00280D61">
                <w:rPr>
                  <w:b/>
                  <w:sz w:val="20"/>
                  <w:szCs w:val="20"/>
                </w:rPr>
                <w:delText>2024</w:delText>
              </w:r>
            </w:del>
            <w:ins w:id="2114" w:author="MUSSZEROVÁ Zita" w:date="2026-01-13T12:12:00Z">
              <w:r w:rsidR="00280D61">
                <w:rPr>
                  <w:b/>
                  <w:sz w:val="20"/>
                  <w:szCs w:val="20"/>
                </w:rPr>
                <w:t>2025</w:t>
              </w:r>
            </w:ins>
            <w:r w:rsidRPr="00A5037B">
              <w:rPr>
                <w:b/>
                <w:sz w:val="20"/>
                <w:szCs w:val="20"/>
              </w:rPr>
              <w:t xml:space="preserve">: </w:t>
            </w:r>
          </w:p>
        </w:tc>
        <w:tc>
          <w:tcPr>
            <w:tcW w:w="2865" w:type="dxa"/>
          </w:tcPr>
          <w:p w:rsidR="00B65317" w:rsidRPr="00A5037B" w:rsidRDefault="00B65317" w:rsidP="004C6CF9">
            <w:pPr>
              <w:jc w:val="right"/>
              <w:rPr>
                <w:b/>
                <w:sz w:val="20"/>
                <w:szCs w:val="20"/>
              </w:rPr>
            </w:pPr>
          </w:p>
        </w:tc>
      </w:tr>
      <w:tr w:rsidR="002D2FBF" w:rsidRPr="00A5037B" w:rsidTr="002D2FBF">
        <w:tc>
          <w:tcPr>
            <w:tcW w:w="6089" w:type="dxa"/>
          </w:tcPr>
          <w:p w:rsidR="002D2FBF" w:rsidRPr="00A5037B" w:rsidRDefault="002D2FBF" w:rsidP="002D2FBF">
            <w:pPr>
              <w:numPr>
                <w:ilvl w:val="0"/>
                <w:numId w:val="5"/>
              </w:numPr>
              <w:tabs>
                <w:tab w:val="clear" w:pos="720"/>
                <w:tab w:val="num" w:pos="318"/>
              </w:tabs>
              <w:spacing w:after="0" w:line="240" w:lineRule="auto"/>
              <w:ind w:left="318" w:hanging="142"/>
              <w:rPr>
                <w:sz w:val="20"/>
                <w:szCs w:val="20"/>
              </w:rPr>
            </w:pPr>
            <w:r w:rsidRPr="00A5037B">
              <w:rPr>
                <w:sz w:val="20"/>
                <w:szCs w:val="20"/>
              </w:rPr>
              <w:t xml:space="preserve">skutočné bežné príjmy obce </w:t>
            </w:r>
          </w:p>
        </w:tc>
        <w:tc>
          <w:tcPr>
            <w:tcW w:w="2865" w:type="dxa"/>
          </w:tcPr>
          <w:p w:rsidR="002D2FBF" w:rsidRPr="00E2298F" w:rsidRDefault="00E2298F" w:rsidP="00B4449F">
            <w:pPr>
              <w:jc w:val="right"/>
            </w:pPr>
            <w:ins w:id="2115" w:author="MUSSZEROVÁ Zita" w:date="2026-01-21T13:07:00Z">
              <w:r w:rsidRPr="00E2298F">
                <w:rPr>
                  <w:sz w:val="20"/>
                  <w:szCs w:val="20"/>
                  <w:rPrChange w:id="2116" w:author="MUSSZEROVÁ Zita" w:date="2026-01-21T13:07:00Z">
                    <w:rPr>
                      <w:b/>
                      <w:sz w:val="20"/>
                      <w:szCs w:val="20"/>
                    </w:rPr>
                  </w:rPrChange>
                </w:rPr>
                <w:t>145 431,58</w:t>
              </w:r>
            </w:ins>
            <w:del w:id="2117" w:author="MUSSZEROVÁ Zita" w:date="2026-01-21T13:07:00Z">
              <w:r w:rsidR="00343E16" w:rsidRPr="00E2298F" w:rsidDel="00E2298F">
                <w:rPr>
                  <w:sz w:val="20"/>
                  <w:szCs w:val="20"/>
                </w:rPr>
                <w:delText>1</w:delText>
              </w:r>
            </w:del>
            <w:del w:id="2118" w:author="MUSSZEROVÁ Zita" w:date="2025-02-10T12:17:00Z">
              <w:r w:rsidR="00343E16" w:rsidRPr="00E2298F" w:rsidDel="00342085">
                <w:rPr>
                  <w:sz w:val="20"/>
                  <w:szCs w:val="20"/>
                </w:rPr>
                <w:delText>25 503,96</w:delText>
              </w:r>
            </w:del>
          </w:p>
        </w:tc>
      </w:tr>
      <w:tr w:rsidR="002D2FBF" w:rsidRPr="00A5037B" w:rsidTr="002D2FBF">
        <w:tc>
          <w:tcPr>
            <w:tcW w:w="6089" w:type="dxa"/>
            <w:shd w:val="clear" w:color="auto" w:fill="FFFFFF" w:themeFill="background1"/>
          </w:tcPr>
          <w:p w:rsidR="002D2FBF" w:rsidRPr="00A5037B" w:rsidRDefault="002D2FBF" w:rsidP="002D2FBF">
            <w:pPr>
              <w:rPr>
                <w:b/>
                <w:sz w:val="20"/>
                <w:szCs w:val="20"/>
              </w:rPr>
            </w:pPr>
            <w:r w:rsidRPr="00A5037B">
              <w:rPr>
                <w:b/>
                <w:sz w:val="20"/>
                <w:szCs w:val="20"/>
              </w:rPr>
              <w:t>Spolu bežné príjmy obce a RO k 31.12.</w:t>
            </w:r>
            <w:del w:id="2119" w:author="MUSSZEROVÁ Zita" w:date="2026-01-13T12:12:00Z">
              <w:r w:rsidR="0026387B" w:rsidDel="00280D61">
                <w:rPr>
                  <w:b/>
                  <w:sz w:val="20"/>
                  <w:szCs w:val="20"/>
                </w:rPr>
                <w:delText>2024</w:delText>
              </w:r>
            </w:del>
            <w:ins w:id="2120" w:author="MUSSZEROVÁ Zita" w:date="2026-01-13T12:12:00Z">
              <w:r w:rsidR="00280D61">
                <w:rPr>
                  <w:b/>
                  <w:sz w:val="20"/>
                  <w:szCs w:val="20"/>
                </w:rPr>
                <w:t>2025</w:t>
              </w:r>
            </w:ins>
          </w:p>
        </w:tc>
        <w:tc>
          <w:tcPr>
            <w:tcW w:w="2865" w:type="dxa"/>
            <w:shd w:val="clear" w:color="auto" w:fill="FFFFFF" w:themeFill="background1"/>
          </w:tcPr>
          <w:p w:rsidR="002D2FBF" w:rsidRPr="00D63931" w:rsidRDefault="00E2298F" w:rsidP="002D2FBF">
            <w:pPr>
              <w:jc w:val="right"/>
              <w:rPr>
                <w:b/>
                <w:rPrChange w:id="2121" w:author="MUSSZEROVÁ Zita" w:date="2026-03-03T14:00:00Z">
                  <w:rPr/>
                </w:rPrChange>
              </w:rPr>
            </w:pPr>
            <w:ins w:id="2122" w:author="MUSSZEROVÁ Zita" w:date="2026-01-21T13:07:00Z">
              <w:r w:rsidRPr="00D63931">
                <w:rPr>
                  <w:b/>
                  <w:sz w:val="20"/>
                  <w:szCs w:val="20"/>
                </w:rPr>
                <w:t>145 431,58</w:t>
              </w:r>
            </w:ins>
            <w:del w:id="2123" w:author="MUSSZEROVÁ Zita" w:date="2026-01-21T13:07:00Z">
              <w:r w:rsidR="00343E16" w:rsidRPr="00D63931" w:rsidDel="00E2298F">
                <w:rPr>
                  <w:b/>
                  <w:sz w:val="20"/>
                  <w:szCs w:val="20"/>
                  <w:rPrChange w:id="2124" w:author="MUSSZEROVÁ Zita" w:date="2026-03-03T14:00:00Z">
                    <w:rPr>
                      <w:sz w:val="20"/>
                      <w:szCs w:val="20"/>
                    </w:rPr>
                  </w:rPrChange>
                </w:rPr>
                <w:delText>1</w:delText>
              </w:r>
            </w:del>
            <w:del w:id="2125" w:author="MUSSZEROVÁ Zita" w:date="2025-02-10T12:17:00Z">
              <w:r w:rsidR="00343E16" w:rsidRPr="00D63931" w:rsidDel="00342085">
                <w:rPr>
                  <w:b/>
                  <w:sz w:val="20"/>
                  <w:szCs w:val="20"/>
                  <w:rPrChange w:id="2126" w:author="MUSSZEROVÁ Zita" w:date="2026-03-03T14:00:00Z">
                    <w:rPr>
                      <w:sz w:val="20"/>
                      <w:szCs w:val="20"/>
                    </w:rPr>
                  </w:rPrChange>
                </w:rPr>
                <w:delText>25 503,96</w:delText>
              </w:r>
            </w:del>
          </w:p>
        </w:tc>
      </w:tr>
      <w:tr w:rsidR="00B65317" w:rsidRPr="00A5037B" w:rsidTr="002D2FBF">
        <w:tc>
          <w:tcPr>
            <w:tcW w:w="6089" w:type="dxa"/>
            <w:shd w:val="clear" w:color="auto" w:fill="FFFFFF"/>
          </w:tcPr>
          <w:p w:rsidR="00B65317" w:rsidRPr="00A5037B" w:rsidRDefault="00B65317" w:rsidP="004C6CF9">
            <w:pPr>
              <w:rPr>
                <w:b/>
                <w:sz w:val="20"/>
                <w:szCs w:val="20"/>
              </w:rPr>
            </w:pPr>
            <w:r w:rsidRPr="00A5037B">
              <w:rPr>
                <w:b/>
                <w:sz w:val="20"/>
                <w:szCs w:val="20"/>
              </w:rPr>
              <w:t xml:space="preserve">Bežné príjmy obce a RO znížené o: </w:t>
            </w:r>
          </w:p>
        </w:tc>
        <w:tc>
          <w:tcPr>
            <w:tcW w:w="2865" w:type="dxa"/>
            <w:shd w:val="clear" w:color="auto" w:fill="FFFFFF"/>
          </w:tcPr>
          <w:p w:rsidR="00B65317" w:rsidRPr="00A5037B" w:rsidRDefault="00B65317" w:rsidP="004C6CF9">
            <w:pPr>
              <w:jc w:val="right"/>
              <w:rPr>
                <w:b/>
                <w:sz w:val="20"/>
                <w:szCs w:val="20"/>
              </w:rPr>
            </w:pPr>
          </w:p>
        </w:tc>
      </w:tr>
      <w:tr w:rsidR="00B65317" w:rsidRPr="00A5037B" w:rsidTr="002D2FBF">
        <w:tc>
          <w:tcPr>
            <w:tcW w:w="6089" w:type="dxa"/>
            <w:shd w:val="clear" w:color="auto" w:fill="FFFFFF"/>
          </w:tcPr>
          <w:p w:rsidR="00B65317" w:rsidRPr="00A5037B" w:rsidRDefault="00B65317" w:rsidP="00B65317">
            <w:pPr>
              <w:numPr>
                <w:ilvl w:val="0"/>
                <w:numId w:val="5"/>
              </w:numPr>
              <w:tabs>
                <w:tab w:val="clear" w:pos="720"/>
                <w:tab w:val="num" w:pos="318"/>
              </w:tabs>
              <w:spacing w:after="0" w:line="240" w:lineRule="auto"/>
              <w:ind w:left="318" w:hanging="142"/>
              <w:rPr>
                <w:sz w:val="20"/>
                <w:szCs w:val="20"/>
              </w:rPr>
            </w:pPr>
            <w:r w:rsidRPr="00A5037B">
              <w:rPr>
                <w:sz w:val="20"/>
                <w:szCs w:val="20"/>
              </w:rPr>
              <w:t>dotácie na prenesený výkon štátnej správy</w:t>
            </w:r>
            <w:r w:rsidR="00B17C5D">
              <w:rPr>
                <w:sz w:val="20"/>
                <w:szCs w:val="20"/>
              </w:rPr>
              <w:t xml:space="preserve"> </w:t>
            </w:r>
          </w:p>
        </w:tc>
        <w:tc>
          <w:tcPr>
            <w:tcW w:w="2865" w:type="dxa"/>
            <w:shd w:val="clear" w:color="auto" w:fill="FFFFFF"/>
          </w:tcPr>
          <w:p w:rsidR="00B65317" w:rsidRPr="00CA2AC5" w:rsidRDefault="00CA2AC5" w:rsidP="004C6CF9">
            <w:pPr>
              <w:jc w:val="right"/>
              <w:rPr>
                <w:sz w:val="20"/>
                <w:szCs w:val="20"/>
                <w:rPrChange w:id="2127" w:author="MUSSZEROVÁ Zita" w:date="2026-03-03T13:52:00Z">
                  <w:rPr>
                    <w:b/>
                    <w:sz w:val="20"/>
                    <w:szCs w:val="20"/>
                  </w:rPr>
                </w:rPrChange>
              </w:rPr>
            </w:pPr>
            <w:ins w:id="2128" w:author="MUSSZEROVÁ Zita" w:date="2026-03-03T13:52:00Z">
              <w:r w:rsidRPr="00CA2AC5">
                <w:rPr>
                  <w:sz w:val="20"/>
                  <w:szCs w:val="20"/>
                  <w:rPrChange w:id="2129" w:author="MUSSZEROVÁ Zita" w:date="2026-03-03T13:52:00Z">
                    <w:rPr>
                      <w:b/>
                      <w:sz w:val="20"/>
                      <w:szCs w:val="20"/>
                    </w:rPr>
                  </w:rPrChange>
                </w:rPr>
                <w:t>102,81</w:t>
              </w:r>
            </w:ins>
          </w:p>
        </w:tc>
      </w:tr>
      <w:tr w:rsidR="00B65317" w:rsidRPr="00A5037B" w:rsidTr="002D2FBF">
        <w:tc>
          <w:tcPr>
            <w:tcW w:w="6089" w:type="dxa"/>
            <w:shd w:val="clear" w:color="auto" w:fill="FFFFFF"/>
          </w:tcPr>
          <w:p w:rsidR="00B65317" w:rsidRPr="00A5037B" w:rsidRDefault="00B65317" w:rsidP="00B65317">
            <w:pPr>
              <w:numPr>
                <w:ilvl w:val="0"/>
                <w:numId w:val="5"/>
              </w:numPr>
              <w:tabs>
                <w:tab w:val="clear" w:pos="720"/>
                <w:tab w:val="num" w:pos="318"/>
              </w:tabs>
              <w:spacing w:after="0" w:line="240" w:lineRule="auto"/>
              <w:ind w:left="318" w:hanging="142"/>
              <w:rPr>
                <w:sz w:val="20"/>
                <w:szCs w:val="20"/>
              </w:rPr>
            </w:pPr>
            <w:r w:rsidRPr="00A5037B">
              <w:rPr>
                <w:sz w:val="20"/>
                <w:szCs w:val="20"/>
              </w:rPr>
              <w:t>dotácie zo ŠR</w:t>
            </w:r>
          </w:p>
        </w:tc>
        <w:tc>
          <w:tcPr>
            <w:tcW w:w="2865" w:type="dxa"/>
            <w:shd w:val="clear" w:color="auto" w:fill="FFFFFF"/>
          </w:tcPr>
          <w:p w:rsidR="00B65317" w:rsidRPr="002D2FBF" w:rsidRDefault="00D63931" w:rsidP="004C6CF9">
            <w:pPr>
              <w:jc w:val="right"/>
              <w:rPr>
                <w:sz w:val="20"/>
                <w:szCs w:val="20"/>
              </w:rPr>
            </w:pPr>
            <w:ins w:id="2130" w:author="MUSSZEROVÁ Zita" w:date="2026-03-03T13:58:00Z">
              <w:r>
                <w:rPr>
                  <w:sz w:val="20"/>
                  <w:szCs w:val="20"/>
                </w:rPr>
                <w:t>2 612,56</w:t>
              </w:r>
            </w:ins>
            <w:del w:id="2131" w:author="MUSSZEROVÁ Zita" w:date="2025-02-10T12:18:00Z">
              <w:r w:rsidR="00876C17" w:rsidDel="00342085">
                <w:rPr>
                  <w:sz w:val="20"/>
                  <w:szCs w:val="20"/>
                </w:rPr>
                <w:delText>8 464,96</w:delText>
              </w:r>
            </w:del>
          </w:p>
        </w:tc>
      </w:tr>
      <w:tr w:rsidR="00B65317" w:rsidRPr="00A5037B" w:rsidTr="002D2FBF">
        <w:tc>
          <w:tcPr>
            <w:tcW w:w="6089" w:type="dxa"/>
            <w:shd w:val="clear" w:color="auto" w:fill="FFFFFF"/>
          </w:tcPr>
          <w:p w:rsidR="00B65317" w:rsidRPr="00A5037B" w:rsidRDefault="00B65317" w:rsidP="00B65317">
            <w:pPr>
              <w:numPr>
                <w:ilvl w:val="0"/>
                <w:numId w:val="5"/>
              </w:numPr>
              <w:tabs>
                <w:tab w:val="clear" w:pos="720"/>
                <w:tab w:val="num" w:pos="318"/>
              </w:tabs>
              <w:spacing w:after="0" w:line="240" w:lineRule="auto"/>
              <w:ind w:left="318" w:hanging="142"/>
              <w:rPr>
                <w:sz w:val="20"/>
                <w:szCs w:val="20"/>
              </w:rPr>
            </w:pPr>
            <w:r w:rsidRPr="00A5037B">
              <w:rPr>
                <w:sz w:val="20"/>
                <w:szCs w:val="20"/>
              </w:rPr>
              <w:t>dotácie z MF SR ....</w:t>
            </w:r>
          </w:p>
        </w:tc>
        <w:tc>
          <w:tcPr>
            <w:tcW w:w="2865" w:type="dxa"/>
            <w:shd w:val="clear" w:color="auto" w:fill="FFFFFF"/>
          </w:tcPr>
          <w:p w:rsidR="00B65317" w:rsidRPr="00CA2AC5" w:rsidRDefault="00CA2AC5" w:rsidP="004C6CF9">
            <w:pPr>
              <w:jc w:val="right"/>
              <w:rPr>
                <w:sz w:val="20"/>
                <w:szCs w:val="20"/>
                <w:rPrChange w:id="2132" w:author="MUSSZEROVÁ Zita" w:date="2026-03-03T13:51:00Z">
                  <w:rPr>
                    <w:b/>
                    <w:sz w:val="20"/>
                    <w:szCs w:val="20"/>
                  </w:rPr>
                </w:rPrChange>
              </w:rPr>
            </w:pPr>
            <w:ins w:id="2133" w:author="MUSSZEROVÁ Zita" w:date="2026-03-03T13:51:00Z">
              <w:r w:rsidRPr="00CA2AC5">
                <w:rPr>
                  <w:sz w:val="20"/>
                  <w:szCs w:val="20"/>
                  <w:rPrChange w:id="2134" w:author="MUSSZEROVÁ Zita" w:date="2026-03-03T13:51:00Z">
                    <w:rPr>
                      <w:b/>
                      <w:sz w:val="20"/>
                      <w:szCs w:val="20"/>
                    </w:rPr>
                  </w:rPrChange>
                </w:rPr>
                <w:t>1 126,00</w:t>
              </w:r>
            </w:ins>
          </w:p>
        </w:tc>
      </w:tr>
      <w:tr w:rsidR="00B65317" w:rsidRPr="00A5037B" w:rsidTr="002D2FBF">
        <w:tc>
          <w:tcPr>
            <w:tcW w:w="6089" w:type="dxa"/>
            <w:shd w:val="clear" w:color="auto" w:fill="FFFFFF"/>
          </w:tcPr>
          <w:p w:rsidR="00B65317" w:rsidRPr="00A5037B" w:rsidRDefault="00B65317" w:rsidP="00B65317">
            <w:pPr>
              <w:numPr>
                <w:ilvl w:val="0"/>
                <w:numId w:val="5"/>
              </w:numPr>
              <w:tabs>
                <w:tab w:val="clear" w:pos="720"/>
                <w:tab w:val="num" w:pos="318"/>
              </w:tabs>
              <w:spacing w:after="0" w:line="240" w:lineRule="auto"/>
              <w:ind w:left="318" w:hanging="142"/>
              <w:rPr>
                <w:sz w:val="20"/>
                <w:szCs w:val="20"/>
              </w:rPr>
            </w:pPr>
            <w:r w:rsidRPr="00A5037B">
              <w:rPr>
                <w:sz w:val="20"/>
                <w:szCs w:val="20"/>
              </w:rPr>
              <w:t>príjmy z náhradnej výsadby drevín</w:t>
            </w:r>
          </w:p>
        </w:tc>
        <w:tc>
          <w:tcPr>
            <w:tcW w:w="2865" w:type="dxa"/>
            <w:shd w:val="clear" w:color="auto" w:fill="FFFFFF"/>
          </w:tcPr>
          <w:p w:rsidR="00B65317" w:rsidRPr="00A5037B" w:rsidRDefault="00B65317" w:rsidP="004C6CF9">
            <w:pPr>
              <w:jc w:val="right"/>
              <w:rPr>
                <w:b/>
                <w:sz w:val="20"/>
                <w:szCs w:val="20"/>
              </w:rPr>
            </w:pPr>
          </w:p>
        </w:tc>
      </w:tr>
      <w:tr w:rsidR="00B65317" w:rsidRPr="00A5037B" w:rsidTr="002D2FBF">
        <w:tc>
          <w:tcPr>
            <w:tcW w:w="6089" w:type="dxa"/>
            <w:shd w:val="clear" w:color="auto" w:fill="FFFFFF"/>
          </w:tcPr>
          <w:p w:rsidR="00B65317" w:rsidRPr="00A5037B" w:rsidRDefault="00B65317" w:rsidP="00B65317">
            <w:pPr>
              <w:numPr>
                <w:ilvl w:val="0"/>
                <w:numId w:val="5"/>
              </w:numPr>
              <w:tabs>
                <w:tab w:val="clear" w:pos="720"/>
                <w:tab w:val="num" w:pos="318"/>
              </w:tabs>
              <w:spacing w:after="0" w:line="240" w:lineRule="auto"/>
              <w:ind w:left="318" w:hanging="142"/>
              <w:rPr>
                <w:sz w:val="20"/>
                <w:szCs w:val="20"/>
              </w:rPr>
            </w:pPr>
            <w:r w:rsidRPr="00A5037B">
              <w:rPr>
                <w:sz w:val="20"/>
                <w:szCs w:val="20"/>
              </w:rPr>
              <w:t xml:space="preserve">účelovo určené peňažné dary </w:t>
            </w:r>
          </w:p>
        </w:tc>
        <w:tc>
          <w:tcPr>
            <w:tcW w:w="2865" w:type="dxa"/>
            <w:shd w:val="clear" w:color="auto" w:fill="FFFFFF"/>
          </w:tcPr>
          <w:p w:rsidR="00B65317" w:rsidRPr="00A5037B" w:rsidRDefault="00B65317" w:rsidP="004C6CF9">
            <w:pPr>
              <w:jc w:val="right"/>
              <w:rPr>
                <w:b/>
                <w:sz w:val="20"/>
                <w:szCs w:val="20"/>
              </w:rPr>
            </w:pPr>
          </w:p>
        </w:tc>
      </w:tr>
      <w:tr w:rsidR="00B65317" w:rsidRPr="00A5037B" w:rsidTr="002D2FBF">
        <w:tc>
          <w:tcPr>
            <w:tcW w:w="6089" w:type="dxa"/>
            <w:shd w:val="clear" w:color="auto" w:fill="FFFFFF"/>
          </w:tcPr>
          <w:p w:rsidR="00B65317" w:rsidRPr="00A5037B" w:rsidRDefault="00B65317" w:rsidP="00B65317">
            <w:pPr>
              <w:numPr>
                <w:ilvl w:val="0"/>
                <w:numId w:val="5"/>
              </w:numPr>
              <w:tabs>
                <w:tab w:val="clear" w:pos="720"/>
                <w:tab w:val="num" w:pos="318"/>
              </w:tabs>
              <w:spacing w:after="0" w:line="240" w:lineRule="auto"/>
              <w:ind w:left="318" w:hanging="142"/>
              <w:rPr>
                <w:sz w:val="20"/>
                <w:szCs w:val="20"/>
              </w:rPr>
            </w:pPr>
            <w:r w:rsidRPr="00A5037B">
              <w:rPr>
                <w:sz w:val="20"/>
                <w:szCs w:val="20"/>
              </w:rPr>
              <w:t>dotácie zo zahraničia</w:t>
            </w:r>
          </w:p>
        </w:tc>
        <w:tc>
          <w:tcPr>
            <w:tcW w:w="2865" w:type="dxa"/>
            <w:shd w:val="clear" w:color="auto" w:fill="FFFFFF"/>
          </w:tcPr>
          <w:p w:rsidR="00B65317" w:rsidRPr="00A5037B" w:rsidRDefault="00B65317" w:rsidP="004C6CF9">
            <w:pPr>
              <w:jc w:val="right"/>
              <w:rPr>
                <w:b/>
                <w:sz w:val="20"/>
                <w:szCs w:val="20"/>
              </w:rPr>
            </w:pPr>
          </w:p>
        </w:tc>
      </w:tr>
      <w:tr w:rsidR="00B65317" w:rsidRPr="00A5037B" w:rsidTr="002D2FBF">
        <w:tc>
          <w:tcPr>
            <w:tcW w:w="6089" w:type="dxa"/>
            <w:shd w:val="clear" w:color="auto" w:fill="FFFFFF"/>
          </w:tcPr>
          <w:p w:rsidR="00B65317" w:rsidRPr="00A5037B" w:rsidRDefault="00B65317" w:rsidP="00B65317">
            <w:pPr>
              <w:numPr>
                <w:ilvl w:val="0"/>
                <w:numId w:val="5"/>
              </w:numPr>
              <w:tabs>
                <w:tab w:val="clear" w:pos="720"/>
                <w:tab w:val="num" w:pos="318"/>
              </w:tabs>
              <w:spacing w:after="0" w:line="240" w:lineRule="auto"/>
              <w:ind w:left="318" w:hanging="142"/>
              <w:rPr>
                <w:sz w:val="20"/>
                <w:szCs w:val="20"/>
              </w:rPr>
            </w:pPr>
            <w:r w:rsidRPr="00A5037B">
              <w:rPr>
                <w:sz w:val="20"/>
                <w:szCs w:val="20"/>
              </w:rPr>
              <w:t xml:space="preserve">dotácie z Eurofondov </w:t>
            </w:r>
            <w:ins w:id="2135" w:author="MUSSZEROVÁ Zita" w:date="2026-03-03T13:55:00Z">
              <w:r w:rsidR="00D63931">
                <w:rPr>
                  <w:sz w:val="20"/>
                  <w:szCs w:val="20"/>
                </w:rPr>
                <w:t>cez UPSVR</w:t>
              </w:r>
            </w:ins>
          </w:p>
        </w:tc>
        <w:tc>
          <w:tcPr>
            <w:tcW w:w="2865" w:type="dxa"/>
            <w:shd w:val="clear" w:color="auto" w:fill="FFFFFF"/>
          </w:tcPr>
          <w:p w:rsidR="00B65317" w:rsidRPr="00D63931" w:rsidRDefault="00D63931" w:rsidP="004C6CF9">
            <w:pPr>
              <w:jc w:val="right"/>
              <w:rPr>
                <w:sz w:val="20"/>
                <w:szCs w:val="20"/>
                <w:rPrChange w:id="2136" w:author="MUSSZEROVÁ Zita" w:date="2026-03-03T13:52:00Z">
                  <w:rPr>
                    <w:b/>
                    <w:sz w:val="20"/>
                    <w:szCs w:val="20"/>
                  </w:rPr>
                </w:rPrChange>
              </w:rPr>
            </w:pPr>
            <w:ins w:id="2137" w:author="MUSSZEROVÁ Zita" w:date="2026-03-03T13:52:00Z">
              <w:r w:rsidRPr="00D63931">
                <w:rPr>
                  <w:sz w:val="20"/>
                  <w:szCs w:val="20"/>
                  <w:rPrChange w:id="2138" w:author="MUSSZEROVÁ Zita" w:date="2026-03-03T13:52:00Z">
                    <w:rPr>
                      <w:b/>
                      <w:sz w:val="20"/>
                      <w:szCs w:val="20"/>
                    </w:rPr>
                  </w:rPrChange>
                </w:rPr>
                <w:t>652,88</w:t>
              </w:r>
            </w:ins>
          </w:p>
        </w:tc>
      </w:tr>
      <w:tr w:rsidR="00B65317" w:rsidRPr="00A5037B" w:rsidTr="002D2FBF">
        <w:tc>
          <w:tcPr>
            <w:tcW w:w="6089" w:type="dxa"/>
            <w:shd w:val="clear" w:color="auto" w:fill="FFFFFF"/>
          </w:tcPr>
          <w:p w:rsidR="00B65317" w:rsidRPr="00A5037B" w:rsidRDefault="00B65317" w:rsidP="00B65317">
            <w:pPr>
              <w:numPr>
                <w:ilvl w:val="0"/>
                <w:numId w:val="5"/>
              </w:numPr>
              <w:spacing w:after="0" w:line="240" w:lineRule="auto"/>
              <w:rPr>
                <w:sz w:val="20"/>
                <w:szCs w:val="20"/>
              </w:rPr>
            </w:pPr>
            <w:r w:rsidRPr="00A5037B">
              <w:rPr>
                <w:sz w:val="20"/>
                <w:szCs w:val="20"/>
              </w:rPr>
              <w:t>granty</w:t>
            </w:r>
          </w:p>
        </w:tc>
        <w:tc>
          <w:tcPr>
            <w:tcW w:w="2865" w:type="dxa"/>
            <w:shd w:val="clear" w:color="auto" w:fill="FFFFFF"/>
          </w:tcPr>
          <w:p w:rsidR="00B65317" w:rsidRPr="00A5037B" w:rsidRDefault="00B65317" w:rsidP="004C6CF9">
            <w:pPr>
              <w:rPr>
                <w:b/>
                <w:sz w:val="20"/>
                <w:szCs w:val="20"/>
              </w:rPr>
            </w:pPr>
          </w:p>
        </w:tc>
      </w:tr>
      <w:tr w:rsidR="00B65317" w:rsidRPr="00A5037B" w:rsidTr="002D2FBF">
        <w:tc>
          <w:tcPr>
            <w:tcW w:w="6089" w:type="dxa"/>
            <w:shd w:val="clear" w:color="auto" w:fill="FFFFFF" w:themeFill="background1"/>
          </w:tcPr>
          <w:p w:rsidR="00B65317" w:rsidRPr="00A5037B" w:rsidRDefault="00B65317" w:rsidP="004C6CF9">
            <w:pPr>
              <w:rPr>
                <w:b/>
                <w:sz w:val="20"/>
                <w:szCs w:val="20"/>
              </w:rPr>
            </w:pPr>
            <w:r w:rsidRPr="00A5037B">
              <w:rPr>
                <w:b/>
                <w:sz w:val="20"/>
                <w:szCs w:val="20"/>
              </w:rPr>
              <w:t xml:space="preserve">Spolu bežné príjmy </w:t>
            </w:r>
            <w:r w:rsidR="002D2FBF">
              <w:rPr>
                <w:b/>
                <w:sz w:val="20"/>
                <w:szCs w:val="20"/>
              </w:rPr>
              <w:t xml:space="preserve">obce </w:t>
            </w:r>
            <w:r w:rsidRPr="00A5037B">
              <w:rPr>
                <w:b/>
                <w:sz w:val="20"/>
                <w:szCs w:val="20"/>
              </w:rPr>
              <w:t xml:space="preserve"> znížené k 31.12.</w:t>
            </w:r>
            <w:del w:id="2139" w:author="MUSSZEROVÁ Zita" w:date="2026-01-13T12:12:00Z">
              <w:r w:rsidR="0026387B" w:rsidDel="00280D61">
                <w:rPr>
                  <w:b/>
                  <w:sz w:val="20"/>
                  <w:szCs w:val="20"/>
                </w:rPr>
                <w:delText>2024</w:delText>
              </w:r>
            </w:del>
            <w:ins w:id="2140" w:author="MUSSZEROVÁ Zita" w:date="2026-01-13T12:12:00Z">
              <w:r w:rsidR="00280D61">
                <w:rPr>
                  <w:b/>
                  <w:sz w:val="20"/>
                  <w:szCs w:val="20"/>
                </w:rPr>
                <w:t>2025</w:t>
              </w:r>
            </w:ins>
          </w:p>
        </w:tc>
        <w:tc>
          <w:tcPr>
            <w:tcW w:w="2865" w:type="dxa"/>
            <w:shd w:val="clear" w:color="auto" w:fill="FFFFFF" w:themeFill="background1"/>
          </w:tcPr>
          <w:p w:rsidR="00B65317" w:rsidRPr="00D63931" w:rsidRDefault="00342085" w:rsidP="004C6CF9">
            <w:pPr>
              <w:jc w:val="right"/>
              <w:rPr>
                <w:b/>
                <w:sz w:val="20"/>
                <w:szCs w:val="20"/>
                <w:rPrChange w:id="2141" w:author="MUSSZEROVÁ Zita" w:date="2026-03-03T14:00:00Z">
                  <w:rPr>
                    <w:sz w:val="20"/>
                    <w:szCs w:val="20"/>
                  </w:rPr>
                </w:rPrChange>
              </w:rPr>
            </w:pPr>
            <w:ins w:id="2142" w:author="MUSSZEROVÁ Zita" w:date="2025-02-10T12:18:00Z">
              <w:r w:rsidRPr="00D63931">
                <w:rPr>
                  <w:b/>
                  <w:rPrChange w:id="2143" w:author="MUSSZEROVÁ Zita" w:date="2026-03-03T14:00:00Z">
                    <w:rPr/>
                  </w:rPrChange>
                </w:rPr>
                <w:t xml:space="preserve">                  </w:t>
              </w:r>
            </w:ins>
            <w:ins w:id="2144" w:author="MUSSZEROVÁ Zita" w:date="2026-01-21T13:08:00Z">
              <w:r w:rsidR="00E2298F" w:rsidRPr="00D63931">
                <w:rPr>
                  <w:b/>
                  <w:rPrChange w:id="2145" w:author="MUSSZEROVÁ Zita" w:date="2026-03-03T14:00:00Z">
                    <w:rPr/>
                  </w:rPrChange>
                </w:rPr>
                <w:t>4</w:t>
              </w:r>
            </w:ins>
            <w:ins w:id="2146" w:author="MUSSZEROVÁ Zita" w:date="2026-03-03T13:58:00Z">
              <w:r w:rsidR="00D63931" w:rsidRPr="00D63931">
                <w:rPr>
                  <w:b/>
                  <w:rPrChange w:id="2147" w:author="MUSSZEROVÁ Zita" w:date="2026-03-03T14:00:00Z">
                    <w:rPr/>
                  </w:rPrChange>
                </w:rPr>
                <w:t> 494,25</w:t>
              </w:r>
            </w:ins>
            <w:del w:id="2148" w:author="MUSSZEROVÁ Zita" w:date="2025-02-10T12:18:00Z">
              <w:r w:rsidR="00876C17" w:rsidRPr="00D63931" w:rsidDel="00342085">
                <w:rPr>
                  <w:b/>
                  <w:sz w:val="20"/>
                  <w:szCs w:val="20"/>
                  <w:rPrChange w:id="2149" w:author="MUSSZEROVÁ Zita" w:date="2026-03-03T14:00:00Z">
                    <w:rPr>
                      <w:sz w:val="20"/>
                      <w:szCs w:val="20"/>
                    </w:rPr>
                  </w:rPrChange>
                </w:rPr>
                <w:delText>8 464,96</w:delText>
              </w:r>
            </w:del>
          </w:p>
        </w:tc>
      </w:tr>
      <w:tr w:rsidR="00B65317" w:rsidRPr="00A5037B" w:rsidTr="002D2FBF">
        <w:tc>
          <w:tcPr>
            <w:tcW w:w="6089" w:type="dxa"/>
            <w:shd w:val="clear" w:color="auto" w:fill="FFFFFF" w:themeFill="background1"/>
          </w:tcPr>
          <w:p w:rsidR="00B65317" w:rsidRPr="00A5037B" w:rsidRDefault="00B65317" w:rsidP="004C6CF9">
            <w:pPr>
              <w:rPr>
                <w:b/>
                <w:sz w:val="20"/>
                <w:szCs w:val="20"/>
              </w:rPr>
            </w:pPr>
            <w:r w:rsidRPr="00A5037B">
              <w:rPr>
                <w:b/>
                <w:sz w:val="20"/>
                <w:szCs w:val="20"/>
              </w:rPr>
              <w:t>Spolu upravené bežné príjmy k 31.12.</w:t>
            </w:r>
            <w:del w:id="2150" w:author="MUSSZEROVÁ Zita" w:date="2026-01-13T12:12:00Z">
              <w:r w:rsidR="0026387B" w:rsidDel="00280D61">
                <w:rPr>
                  <w:b/>
                  <w:sz w:val="20"/>
                  <w:szCs w:val="20"/>
                </w:rPr>
                <w:delText>2024</w:delText>
              </w:r>
            </w:del>
            <w:ins w:id="2151" w:author="MUSSZEROVÁ Zita" w:date="2026-01-13T12:12:00Z">
              <w:r w:rsidR="00280D61">
                <w:rPr>
                  <w:b/>
                  <w:sz w:val="20"/>
                  <w:szCs w:val="20"/>
                </w:rPr>
                <w:t>2025</w:t>
              </w:r>
            </w:ins>
            <w:r w:rsidRPr="00A5037B">
              <w:rPr>
                <w:b/>
                <w:sz w:val="20"/>
                <w:szCs w:val="20"/>
              </w:rPr>
              <w:t>*</w:t>
            </w:r>
          </w:p>
        </w:tc>
        <w:tc>
          <w:tcPr>
            <w:tcW w:w="2865" w:type="dxa"/>
            <w:shd w:val="clear" w:color="auto" w:fill="FFFFFF" w:themeFill="background1"/>
          </w:tcPr>
          <w:p w:rsidR="00B65317" w:rsidRPr="00D63931" w:rsidRDefault="00876C17" w:rsidP="005160DB">
            <w:pPr>
              <w:jc w:val="right"/>
              <w:rPr>
                <w:b/>
                <w:sz w:val="20"/>
                <w:szCs w:val="20"/>
                <w:rPrChange w:id="2152" w:author="MUSSZEROVÁ Zita" w:date="2026-03-03T14:00:00Z">
                  <w:rPr>
                    <w:sz w:val="20"/>
                    <w:szCs w:val="20"/>
                  </w:rPr>
                </w:rPrChange>
              </w:rPr>
            </w:pPr>
            <w:r w:rsidRPr="00D63931">
              <w:rPr>
                <w:b/>
                <w:sz w:val="20"/>
                <w:szCs w:val="20"/>
                <w:rPrChange w:id="2153" w:author="MUSSZEROVÁ Zita" w:date="2026-03-03T14:00:00Z">
                  <w:rPr>
                    <w:sz w:val="20"/>
                    <w:szCs w:val="20"/>
                  </w:rPr>
                </w:rPrChange>
              </w:rPr>
              <w:t>1</w:t>
            </w:r>
            <w:ins w:id="2154" w:author="MUSSZEROVÁ Zita" w:date="2026-01-21T13:09:00Z">
              <w:r w:rsidR="00E2298F" w:rsidRPr="00D63931">
                <w:rPr>
                  <w:b/>
                  <w:sz w:val="20"/>
                  <w:szCs w:val="20"/>
                  <w:rPrChange w:id="2155" w:author="MUSSZEROVÁ Zita" w:date="2026-03-03T14:00:00Z">
                    <w:rPr>
                      <w:sz w:val="20"/>
                      <w:szCs w:val="20"/>
                    </w:rPr>
                  </w:rPrChange>
                </w:rPr>
                <w:t>4</w:t>
              </w:r>
            </w:ins>
            <w:ins w:id="2156" w:author="MUSSZEROVÁ Zita" w:date="2026-03-03T13:59:00Z">
              <w:r w:rsidR="00D63931" w:rsidRPr="00D63931">
                <w:rPr>
                  <w:b/>
                  <w:sz w:val="20"/>
                  <w:szCs w:val="20"/>
                  <w:rPrChange w:id="2157" w:author="MUSSZEROVÁ Zita" w:date="2026-03-03T14:00:00Z">
                    <w:rPr>
                      <w:sz w:val="20"/>
                      <w:szCs w:val="20"/>
                    </w:rPr>
                  </w:rPrChange>
                </w:rPr>
                <w:t>0 937,33</w:t>
              </w:r>
            </w:ins>
            <w:del w:id="2158" w:author="MUSSZEROVÁ Zita" w:date="2025-02-10T12:19:00Z">
              <w:r w:rsidRPr="00D63931" w:rsidDel="00342085">
                <w:rPr>
                  <w:b/>
                  <w:sz w:val="20"/>
                  <w:szCs w:val="20"/>
                  <w:rPrChange w:id="2159" w:author="MUSSZEROVÁ Zita" w:date="2026-03-03T14:00:00Z">
                    <w:rPr>
                      <w:sz w:val="20"/>
                      <w:szCs w:val="20"/>
                    </w:rPr>
                  </w:rPrChange>
                </w:rPr>
                <w:delText>17 039,00</w:delText>
              </w:r>
            </w:del>
          </w:p>
        </w:tc>
      </w:tr>
      <w:tr w:rsidR="00B65317" w:rsidRPr="00A5037B" w:rsidTr="002D2FBF">
        <w:tc>
          <w:tcPr>
            <w:tcW w:w="6089" w:type="dxa"/>
            <w:shd w:val="clear" w:color="auto" w:fill="FFFFFF" w:themeFill="background1"/>
          </w:tcPr>
          <w:p w:rsidR="00B65317" w:rsidRPr="00A5037B" w:rsidRDefault="00B65317" w:rsidP="004C6CF9">
            <w:pPr>
              <w:rPr>
                <w:b/>
                <w:sz w:val="20"/>
                <w:szCs w:val="20"/>
              </w:rPr>
            </w:pPr>
            <w:r w:rsidRPr="00A5037B">
              <w:rPr>
                <w:b/>
                <w:sz w:val="20"/>
                <w:szCs w:val="20"/>
              </w:rPr>
              <w:t>Splátky istiny a úrokov z finančného výkazu FIN 1-12 k 31.12.</w:t>
            </w:r>
            <w:del w:id="2160" w:author="MUSSZEROVÁ Zita" w:date="2026-01-13T12:12:00Z">
              <w:r w:rsidR="0026387B" w:rsidDel="00280D61">
                <w:rPr>
                  <w:b/>
                  <w:sz w:val="20"/>
                  <w:szCs w:val="20"/>
                </w:rPr>
                <w:delText>2024</w:delText>
              </w:r>
            </w:del>
            <w:ins w:id="2161" w:author="MUSSZEROVÁ Zita" w:date="2026-01-13T12:12:00Z">
              <w:r w:rsidR="00280D61">
                <w:rPr>
                  <w:b/>
                  <w:sz w:val="20"/>
                  <w:szCs w:val="20"/>
                </w:rPr>
                <w:t>2025</w:t>
              </w:r>
            </w:ins>
            <w:r w:rsidRPr="00A5037B">
              <w:rPr>
                <w:b/>
                <w:sz w:val="20"/>
                <w:szCs w:val="20"/>
              </w:rPr>
              <w:t xml:space="preserve"> s výnimkou jednorazového predčasného splatenia: </w:t>
            </w:r>
          </w:p>
        </w:tc>
        <w:tc>
          <w:tcPr>
            <w:tcW w:w="2865" w:type="dxa"/>
            <w:shd w:val="clear" w:color="auto" w:fill="FFFFFF" w:themeFill="background1"/>
          </w:tcPr>
          <w:p w:rsidR="00B65317" w:rsidRPr="00B17C5D" w:rsidRDefault="00B65317" w:rsidP="004C6CF9">
            <w:pPr>
              <w:jc w:val="right"/>
              <w:rPr>
                <w:sz w:val="20"/>
                <w:szCs w:val="20"/>
              </w:rPr>
            </w:pPr>
          </w:p>
        </w:tc>
      </w:tr>
      <w:tr w:rsidR="00B65317" w:rsidRPr="0026349A" w:rsidTr="002D2FBF">
        <w:tc>
          <w:tcPr>
            <w:tcW w:w="6089" w:type="dxa"/>
            <w:shd w:val="clear" w:color="auto" w:fill="FFFFFF"/>
          </w:tcPr>
          <w:p w:rsidR="00B65317" w:rsidRPr="00A5037B" w:rsidRDefault="00B65317" w:rsidP="00B65317">
            <w:pPr>
              <w:numPr>
                <w:ilvl w:val="0"/>
                <w:numId w:val="5"/>
              </w:numPr>
              <w:tabs>
                <w:tab w:val="clear" w:pos="720"/>
                <w:tab w:val="num" w:pos="318"/>
              </w:tabs>
              <w:spacing w:after="0" w:line="240" w:lineRule="auto"/>
              <w:ind w:left="318" w:hanging="142"/>
              <w:rPr>
                <w:sz w:val="20"/>
                <w:szCs w:val="20"/>
              </w:rPr>
            </w:pPr>
            <w:r w:rsidRPr="00A5037B">
              <w:rPr>
                <w:sz w:val="20"/>
                <w:szCs w:val="20"/>
              </w:rPr>
              <w:t>821004</w:t>
            </w:r>
          </w:p>
        </w:tc>
        <w:tc>
          <w:tcPr>
            <w:tcW w:w="2865" w:type="dxa"/>
            <w:shd w:val="clear" w:color="auto" w:fill="FFFFFF"/>
          </w:tcPr>
          <w:p w:rsidR="00B65317" w:rsidRPr="002D5ECC" w:rsidRDefault="00876C17" w:rsidP="004C6CF9">
            <w:pPr>
              <w:jc w:val="right"/>
              <w:rPr>
                <w:strike/>
                <w:sz w:val="20"/>
                <w:szCs w:val="20"/>
                <w:rPrChange w:id="2162" w:author="MUSSZEROVÁ Zita" w:date="2026-03-03T13:42:00Z">
                  <w:rPr>
                    <w:sz w:val="20"/>
                    <w:szCs w:val="20"/>
                  </w:rPr>
                </w:rPrChange>
              </w:rPr>
            </w:pPr>
            <w:del w:id="2163" w:author="MUSSZEROVÁ Zita" w:date="2025-02-14T08:53:00Z">
              <w:r w:rsidRPr="002D5ECC" w:rsidDel="00C30DAA">
                <w:rPr>
                  <w:strike/>
                  <w:sz w:val="20"/>
                  <w:szCs w:val="20"/>
                  <w:rPrChange w:id="2164" w:author="MUSSZEROVÁ Zita" w:date="2026-03-03T13:42:00Z">
                    <w:rPr>
                      <w:sz w:val="20"/>
                      <w:szCs w:val="20"/>
                    </w:rPr>
                  </w:rPrChange>
                </w:rPr>
                <w:delText>26 154,26</w:delText>
              </w:r>
            </w:del>
          </w:p>
        </w:tc>
      </w:tr>
      <w:tr w:rsidR="00B65317" w:rsidRPr="00C30DAA" w:rsidTr="002D2FBF">
        <w:tc>
          <w:tcPr>
            <w:tcW w:w="6089" w:type="dxa"/>
            <w:shd w:val="clear" w:color="auto" w:fill="FFFFFF"/>
          </w:tcPr>
          <w:p w:rsidR="00B65317" w:rsidRPr="00A5037B" w:rsidRDefault="008C0104" w:rsidP="00B65317">
            <w:pPr>
              <w:numPr>
                <w:ilvl w:val="0"/>
                <w:numId w:val="5"/>
              </w:numPr>
              <w:tabs>
                <w:tab w:val="clear" w:pos="720"/>
                <w:tab w:val="num" w:pos="318"/>
              </w:tabs>
              <w:spacing w:after="0" w:line="240" w:lineRule="auto"/>
              <w:ind w:left="318" w:hanging="14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821006</w:t>
            </w:r>
          </w:p>
        </w:tc>
        <w:tc>
          <w:tcPr>
            <w:tcW w:w="2865" w:type="dxa"/>
            <w:shd w:val="clear" w:color="auto" w:fill="FFFFFF"/>
          </w:tcPr>
          <w:p w:rsidR="00B65317" w:rsidRPr="00C30DAA" w:rsidRDefault="008C0104" w:rsidP="004C6CF9">
            <w:pPr>
              <w:jc w:val="right"/>
              <w:rPr>
                <w:sz w:val="20"/>
                <w:szCs w:val="20"/>
              </w:rPr>
            </w:pPr>
            <w:r w:rsidRPr="00C30DAA">
              <w:rPr>
                <w:sz w:val="20"/>
                <w:szCs w:val="20"/>
              </w:rPr>
              <w:t>1 356,00</w:t>
            </w:r>
          </w:p>
        </w:tc>
      </w:tr>
      <w:tr w:rsidR="00B65317" w:rsidRPr="00A5037B" w:rsidTr="002D2FBF">
        <w:tc>
          <w:tcPr>
            <w:tcW w:w="6089" w:type="dxa"/>
            <w:shd w:val="clear" w:color="auto" w:fill="FFFFFF"/>
          </w:tcPr>
          <w:p w:rsidR="00B65317" w:rsidRPr="00A5037B" w:rsidRDefault="00B65317" w:rsidP="00B65317">
            <w:pPr>
              <w:numPr>
                <w:ilvl w:val="0"/>
                <w:numId w:val="5"/>
              </w:numPr>
              <w:tabs>
                <w:tab w:val="clear" w:pos="720"/>
                <w:tab w:val="num" w:pos="318"/>
              </w:tabs>
              <w:spacing w:after="0" w:line="240" w:lineRule="auto"/>
              <w:ind w:left="318" w:hanging="142"/>
              <w:rPr>
                <w:sz w:val="20"/>
                <w:szCs w:val="20"/>
              </w:rPr>
            </w:pPr>
            <w:r w:rsidRPr="00A5037B">
              <w:rPr>
                <w:sz w:val="20"/>
                <w:szCs w:val="20"/>
              </w:rPr>
              <w:t>821007</w:t>
            </w:r>
          </w:p>
        </w:tc>
        <w:tc>
          <w:tcPr>
            <w:tcW w:w="2865" w:type="dxa"/>
            <w:shd w:val="clear" w:color="auto" w:fill="FFFFFF"/>
          </w:tcPr>
          <w:p w:rsidR="00B65317" w:rsidRPr="00342085" w:rsidRDefault="008C0104" w:rsidP="004C6CF9">
            <w:pPr>
              <w:jc w:val="right"/>
              <w:rPr>
                <w:sz w:val="20"/>
                <w:szCs w:val="20"/>
                <w:highlight w:val="yellow"/>
                <w:rPrChange w:id="2165" w:author="MUSSZEROVÁ Zita" w:date="2025-02-10T12:20:00Z">
                  <w:rPr>
                    <w:sz w:val="20"/>
                    <w:szCs w:val="20"/>
                  </w:rPr>
                </w:rPrChange>
              </w:rPr>
            </w:pPr>
            <w:r w:rsidRPr="00C30DAA">
              <w:rPr>
                <w:sz w:val="20"/>
                <w:szCs w:val="20"/>
              </w:rPr>
              <w:t>5 293,80</w:t>
            </w:r>
          </w:p>
        </w:tc>
      </w:tr>
      <w:tr w:rsidR="00B65317" w:rsidRPr="00A5037B" w:rsidTr="002D2FBF">
        <w:tc>
          <w:tcPr>
            <w:tcW w:w="6089" w:type="dxa"/>
            <w:shd w:val="clear" w:color="auto" w:fill="FFFFFF"/>
          </w:tcPr>
          <w:p w:rsidR="00B65317" w:rsidRPr="00A5037B" w:rsidRDefault="00B65317" w:rsidP="00B65317">
            <w:pPr>
              <w:numPr>
                <w:ilvl w:val="0"/>
                <w:numId w:val="5"/>
              </w:numPr>
              <w:tabs>
                <w:tab w:val="clear" w:pos="720"/>
                <w:tab w:val="num" w:pos="318"/>
              </w:tabs>
              <w:spacing w:after="0" w:line="240" w:lineRule="auto"/>
              <w:ind w:left="318" w:hanging="142"/>
              <w:rPr>
                <w:sz w:val="20"/>
                <w:szCs w:val="20"/>
              </w:rPr>
            </w:pPr>
            <w:r w:rsidRPr="00A5037B">
              <w:rPr>
                <w:sz w:val="20"/>
                <w:szCs w:val="20"/>
              </w:rPr>
              <w:t>821009</w:t>
            </w:r>
          </w:p>
        </w:tc>
        <w:tc>
          <w:tcPr>
            <w:tcW w:w="2865" w:type="dxa"/>
            <w:shd w:val="clear" w:color="auto" w:fill="FFFFFF"/>
          </w:tcPr>
          <w:p w:rsidR="00B65317" w:rsidRPr="00342085" w:rsidRDefault="00B65317" w:rsidP="004C6CF9">
            <w:pPr>
              <w:jc w:val="right"/>
              <w:rPr>
                <w:sz w:val="20"/>
                <w:szCs w:val="20"/>
                <w:highlight w:val="yellow"/>
                <w:rPrChange w:id="2166" w:author="MUSSZEROVÁ Zita" w:date="2025-02-10T12:20:00Z">
                  <w:rPr>
                    <w:sz w:val="20"/>
                    <w:szCs w:val="20"/>
                  </w:rPr>
                </w:rPrChange>
              </w:rPr>
            </w:pPr>
          </w:p>
        </w:tc>
      </w:tr>
      <w:tr w:rsidR="00B65317" w:rsidRPr="00A5037B" w:rsidTr="002D2FBF">
        <w:tc>
          <w:tcPr>
            <w:tcW w:w="6089" w:type="dxa"/>
            <w:shd w:val="clear" w:color="auto" w:fill="FFFFFF"/>
          </w:tcPr>
          <w:p w:rsidR="00B65317" w:rsidRPr="00A5037B" w:rsidRDefault="00B65317" w:rsidP="008C0104">
            <w:pPr>
              <w:spacing w:after="0" w:line="240" w:lineRule="auto"/>
              <w:ind w:left="318"/>
              <w:rPr>
                <w:sz w:val="20"/>
                <w:szCs w:val="20"/>
              </w:rPr>
            </w:pPr>
          </w:p>
        </w:tc>
        <w:tc>
          <w:tcPr>
            <w:tcW w:w="2865" w:type="dxa"/>
            <w:shd w:val="clear" w:color="auto" w:fill="FFFFFF"/>
          </w:tcPr>
          <w:p w:rsidR="00B65317" w:rsidRPr="00342085" w:rsidRDefault="00B65317" w:rsidP="004C6CF9">
            <w:pPr>
              <w:jc w:val="right"/>
              <w:rPr>
                <w:sz w:val="20"/>
                <w:szCs w:val="20"/>
                <w:highlight w:val="yellow"/>
                <w:rPrChange w:id="2167" w:author="MUSSZEROVÁ Zita" w:date="2025-02-10T12:20:00Z">
                  <w:rPr>
                    <w:sz w:val="20"/>
                    <w:szCs w:val="20"/>
                  </w:rPr>
                </w:rPrChange>
              </w:rPr>
            </w:pPr>
          </w:p>
        </w:tc>
      </w:tr>
      <w:tr w:rsidR="00B65317" w:rsidRPr="00C30DAA" w:rsidTr="002D2FBF">
        <w:tc>
          <w:tcPr>
            <w:tcW w:w="6089" w:type="dxa"/>
            <w:shd w:val="clear" w:color="auto" w:fill="FFFFFF"/>
          </w:tcPr>
          <w:p w:rsidR="00B65317" w:rsidRPr="00A5037B" w:rsidRDefault="00B17C5D" w:rsidP="00B65317">
            <w:pPr>
              <w:numPr>
                <w:ilvl w:val="0"/>
                <w:numId w:val="5"/>
              </w:numPr>
              <w:tabs>
                <w:tab w:val="clear" w:pos="720"/>
                <w:tab w:val="num" w:pos="318"/>
              </w:tabs>
              <w:spacing w:after="0" w:line="240" w:lineRule="auto"/>
              <w:ind w:left="318" w:hanging="142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651001</w:t>
            </w:r>
          </w:p>
        </w:tc>
        <w:tc>
          <w:tcPr>
            <w:tcW w:w="2865" w:type="dxa"/>
            <w:shd w:val="clear" w:color="auto" w:fill="FFFFFF"/>
          </w:tcPr>
          <w:p w:rsidR="00B65317" w:rsidRPr="00C30DAA" w:rsidRDefault="00876C17" w:rsidP="00876C17">
            <w:pPr>
              <w:jc w:val="right"/>
              <w:rPr>
                <w:sz w:val="20"/>
                <w:szCs w:val="20"/>
              </w:rPr>
            </w:pPr>
            <w:del w:id="2168" w:author="MUSSZEROVÁ Zita" w:date="2025-02-14T08:53:00Z">
              <w:r w:rsidRPr="00C30DAA" w:rsidDel="00C30DAA">
                <w:rPr>
                  <w:sz w:val="20"/>
                  <w:szCs w:val="20"/>
                </w:rPr>
                <w:delText>1 191,90</w:delText>
              </w:r>
            </w:del>
            <w:ins w:id="2169" w:author="MUSSZEROVÁ Zita" w:date="2025-02-14T08:53:00Z">
              <w:r w:rsidR="00C30DAA" w:rsidRPr="00C30DAA">
                <w:rPr>
                  <w:sz w:val="20"/>
                  <w:szCs w:val="20"/>
                  <w:rPrChange w:id="2170" w:author="MUSSZEROVÁ Zita" w:date="2025-02-14T08:54:00Z">
                    <w:rPr>
                      <w:sz w:val="20"/>
                      <w:szCs w:val="20"/>
                      <w:highlight w:val="yellow"/>
                    </w:rPr>
                  </w:rPrChange>
                </w:rPr>
                <w:t>1</w:t>
              </w:r>
            </w:ins>
            <w:ins w:id="2171" w:author="MUSSZEROVÁ Zita" w:date="2026-01-21T13:10:00Z">
              <w:r w:rsidR="00E2298F">
                <w:rPr>
                  <w:sz w:val="20"/>
                  <w:szCs w:val="20"/>
                </w:rPr>
                <w:t> 336,92</w:t>
              </w:r>
            </w:ins>
          </w:p>
        </w:tc>
      </w:tr>
      <w:tr w:rsidR="00B65317" w:rsidRPr="00A5037B" w:rsidTr="002D2FBF">
        <w:tc>
          <w:tcPr>
            <w:tcW w:w="6089" w:type="dxa"/>
            <w:shd w:val="clear" w:color="auto" w:fill="FFFFFF"/>
          </w:tcPr>
          <w:p w:rsidR="00B65317" w:rsidRPr="00A5037B" w:rsidRDefault="00B65317" w:rsidP="00B65317">
            <w:pPr>
              <w:numPr>
                <w:ilvl w:val="0"/>
                <w:numId w:val="5"/>
              </w:numPr>
              <w:tabs>
                <w:tab w:val="clear" w:pos="720"/>
                <w:tab w:val="num" w:pos="318"/>
              </w:tabs>
              <w:spacing w:after="0" w:line="240" w:lineRule="auto"/>
              <w:ind w:left="318" w:hanging="142"/>
              <w:rPr>
                <w:sz w:val="20"/>
                <w:szCs w:val="20"/>
              </w:rPr>
            </w:pPr>
            <w:r w:rsidRPr="00A5037B">
              <w:rPr>
                <w:sz w:val="20"/>
                <w:szCs w:val="20"/>
              </w:rPr>
              <w:t>651003</w:t>
            </w:r>
          </w:p>
        </w:tc>
        <w:tc>
          <w:tcPr>
            <w:tcW w:w="2865" w:type="dxa"/>
            <w:shd w:val="clear" w:color="auto" w:fill="FFFFFF"/>
          </w:tcPr>
          <w:p w:rsidR="00B65317" w:rsidRPr="00342085" w:rsidRDefault="00B65317" w:rsidP="004C6CF9">
            <w:pPr>
              <w:jc w:val="right"/>
              <w:rPr>
                <w:b/>
                <w:sz w:val="20"/>
                <w:szCs w:val="20"/>
                <w:highlight w:val="yellow"/>
                <w:rPrChange w:id="2172" w:author="MUSSZEROVÁ Zita" w:date="2025-02-10T12:20:00Z">
                  <w:rPr>
                    <w:b/>
                    <w:sz w:val="20"/>
                    <w:szCs w:val="20"/>
                  </w:rPr>
                </w:rPrChange>
              </w:rPr>
            </w:pPr>
          </w:p>
        </w:tc>
      </w:tr>
      <w:tr w:rsidR="00B65317" w:rsidRPr="00A5037B" w:rsidTr="002D2FBF">
        <w:tc>
          <w:tcPr>
            <w:tcW w:w="6089" w:type="dxa"/>
            <w:shd w:val="clear" w:color="auto" w:fill="FFFFFF"/>
          </w:tcPr>
          <w:p w:rsidR="00B65317" w:rsidRPr="00A5037B" w:rsidRDefault="00B65317" w:rsidP="00B65317">
            <w:pPr>
              <w:numPr>
                <w:ilvl w:val="0"/>
                <w:numId w:val="5"/>
              </w:numPr>
              <w:tabs>
                <w:tab w:val="clear" w:pos="720"/>
                <w:tab w:val="num" w:pos="318"/>
              </w:tabs>
              <w:spacing w:after="0" w:line="240" w:lineRule="auto"/>
              <w:ind w:left="318" w:hanging="142"/>
              <w:rPr>
                <w:sz w:val="20"/>
                <w:szCs w:val="20"/>
              </w:rPr>
            </w:pPr>
            <w:r w:rsidRPr="00A5037B">
              <w:rPr>
                <w:sz w:val="20"/>
                <w:szCs w:val="20"/>
              </w:rPr>
              <w:t>651004</w:t>
            </w:r>
          </w:p>
        </w:tc>
        <w:tc>
          <w:tcPr>
            <w:tcW w:w="2865" w:type="dxa"/>
            <w:shd w:val="clear" w:color="auto" w:fill="FFFFFF"/>
          </w:tcPr>
          <w:p w:rsidR="00B65317" w:rsidRPr="00342085" w:rsidRDefault="00B65317" w:rsidP="004C6CF9">
            <w:pPr>
              <w:jc w:val="right"/>
              <w:rPr>
                <w:b/>
                <w:sz w:val="20"/>
                <w:szCs w:val="20"/>
                <w:highlight w:val="yellow"/>
                <w:rPrChange w:id="2173" w:author="MUSSZEROVÁ Zita" w:date="2025-02-10T12:20:00Z">
                  <w:rPr>
                    <w:b/>
                    <w:sz w:val="20"/>
                    <w:szCs w:val="20"/>
                  </w:rPr>
                </w:rPrChange>
              </w:rPr>
            </w:pPr>
          </w:p>
        </w:tc>
      </w:tr>
      <w:tr w:rsidR="00B65317" w:rsidRPr="00A5037B" w:rsidTr="002D2FBF">
        <w:tc>
          <w:tcPr>
            <w:tcW w:w="6089" w:type="dxa"/>
            <w:shd w:val="clear" w:color="auto" w:fill="FFFFFF"/>
          </w:tcPr>
          <w:p w:rsidR="00B65317" w:rsidRPr="00A5037B" w:rsidRDefault="00B65317" w:rsidP="008C0104">
            <w:pPr>
              <w:spacing w:after="0" w:line="240" w:lineRule="auto"/>
              <w:ind w:left="318"/>
              <w:rPr>
                <w:sz w:val="20"/>
                <w:szCs w:val="20"/>
              </w:rPr>
            </w:pPr>
          </w:p>
        </w:tc>
        <w:tc>
          <w:tcPr>
            <w:tcW w:w="2865" w:type="dxa"/>
            <w:shd w:val="clear" w:color="auto" w:fill="FFFFFF"/>
          </w:tcPr>
          <w:p w:rsidR="00B65317" w:rsidRPr="00342085" w:rsidRDefault="00B65317" w:rsidP="004C6CF9">
            <w:pPr>
              <w:jc w:val="right"/>
              <w:rPr>
                <w:b/>
                <w:sz w:val="20"/>
                <w:szCs w:val="20"/>
                <w:highlight w:val="yellow"/>
                <w:rPrChange w:id="2174" w:author="MUSSZEROVÁ Zita" w:date="2025-02-10T12:20:00Z">
                  <w:rPr>
                    <w:b/>
                    <w:sz w:val="20"/>
                    <w:szCs w:val="20"/>
                  </w:rPr>
                </w:rPrChange>
              </w:rPr>
            </w:pPr>
          </w:p>
        </w:tc>
      </w:tr>
      <w:tr w:rsidR="00B65317" w:rsidRPr="00A5037B" w:rsidTr="008C0104">
        <w:tc>
          <w:tcPr>
            <w:tcW w:w="6089" w:type="dxa"/>
            <w:shd w:val="clear" w:color="auto" w:fill="FFFFFF" w:themeFill="background1"/>
          </w:tcPr>
          <w:p w:rsidR="00B65317" w:rsidRPr="00A5037B" w:rsidRDefault="00B65317" w:rsidP="004C6CF9">
            <w:pPr>
              <w:rPr>
                <w:b/>
                <w:sz w:val="20"/>
                <w:szCs w:val="20"/>
              </w:rPr>
            </w:pPr>
            <w:r w:rsidRPr="00A5037B">
              <w:rPr>
                <w:b/>
                <w:sz w:val="20"/>
                <w:szCs w:val="20"/>
              </w:rPr>
              <w:t>Spolu splátky istiny a úrokov k 31.12.</w:t>
            </w:r>
            <w:del w:id="2175" w:author="MUSSZEROVÁ Zita" w:date="2026-01-13T12:12:00Z">
              <w:r w:rsidR="0026387B" w:rsidDel="00280D61">
                <w:rPr>
                  <w:b/>
                  <w:sz w:val="20"/>
                  <w:szCs w:val="20"/>
                </w:rPr>
                <w:delText>2024</w:delText>
              </w:r>
            </w:del>
            <w:ins w:id="2176" w:author="MUSSZEROVÁ Zita" w:date="2026-01-13T12:12:00Z">
              <w:r w:rsidR="00280D61">
                <w:rPr>
                  <w:b/>
                  <w:sz w:val="20"/>
                  <w:szCs w:val="20"/>
                </w:rPr>
                <w:t>2025</w:t>
              </w:r>
            </w:ins>
            <w:r w:rsidRPr="00A5037B">
              <w:rPr>
                <w:b/>
                <w:sz w:val="20"/>
                <w:szCs w:val="20"/>
              </w:rPr>
              <w:t>**</w:t>
            </w:r>
          </w:p>
        </w:tc>
        <w:tc>
          <w:tcPr>
            <w:tcW w:w="2865" w:type="dxa"/>
            <w:shd w:val="clear" w:color="auto" w:fill="FFFFFF" w:themeFill="background1"/>
          </w:tcPr>
          <w:p w:rsidR="00B65317" w:rsidRPr="00342085" w:rsidRDefault="00CA2AC5" w:rsidP="004C6CF9">
            <w:pPr>
              <w:jc w:val="right"/>
              <w:rPr>
                <w:b/>
                <w:sz w:val="20"/>
                <w:szCs w:val="20"/>
                <w:highlight w:val="yellow"/>
                <w:rPrChange w:id="2177" w:author="MUSSZEROVÁ Zita" w:date="2025-02-10T12:20:00Z">
                  <w:rPr>
                    <w:b/>
                    <w:sz w:val="20"/>
                    <w:szCs w:val="20"/>
                  </w:rPr>
                </w:rPrChange>
              </w:rPr>
            </w:pPr>
            <w:ins w:id="2178" w:author="MUSSZEROVÁ Zita" w:date="2026-03-03T13:44:00Z">
              <w:r>
                <w:rPr>
                  <w:b/>
                  <w:sz w:val="20"/>
                  <w:szCs w:val="20"/>
                </w:rPr>
                <w:t>7 9</w:t>
              </w:r>
            </w:ins>
            <w:ins w:id="2179" w:author="MUSSZEROVÁ Zita" w:date="2026-03-03T14:09:00Z">
              <w:r w:rsidR="00900A3B">
                <w:rPr>
                  <w:b/>
                  <w:sz w:val="20"/>
                  <w:szCs w:val="20"/>
                </w:rPr>
                <w:t>8</w:t>
              </w:r>
            </w:ins>
            <w:ins w:id="2180" w:author="MUSSZEROVÁ Zita" w:date="2026-03-03T13:44:00Z">
              <w:r>
                <w:rPr>
                  <w:b/>
                  <w:sz w:val="20"/>
                  <w:szCs w:val="20"/>
                </w:rPr>
                <w:t>6,72</w:t>
              </w:r>
            </w:ins>
            <w:del w:id="2181" w:author="MUSSZEROVÁ Zita" w:date="2025-02-14T08:54:00Z">
              <w:r w:rsidR="00876C17" w:rsidRPr="00C30DAA" w:rsidDel="00C30DAA">
                <w:rPr>
                  <w:b/>
                  <w:sz w:val="20"/>
                  <w:szCs w:val="20"/>
                </w:rPr>
                <w:delText>33 995,96</w:delText>
              </w:r>
            </w:del>
          </w:p>
        </w:tc>
      </w:tr>
    </w:tbl>
    <w:p w:rsidR="00B65317" w:rsidRPr="00A5037B" w:rsidRDefault="00B65317" w:rsidP="00B65317">
      <w:pPr>
        <w:jc w:val="both"/>
        <w:rPr>
          <w:b/>
        </w:rPr>
      </w:pPr>
    </w:p>
    <w:tbl>
      <w:tblPr>
        <w:tblW w:w="895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  <w:tblPrChange w:id="2182" w:author="MUSSZEROVÁ Zita" w:date="2026-01-29T08:56:00Z">
          <w:tblPr>
            <w:tblW w:w="9103" w:type="dxa"/>
            <w:tblInd w:w="108" w:type="dxa"/>
            <w:tbl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insideH w:val="single" w:sz="4" w:space="0" w:color="auto"/>
              <w:insideV w:val="single" w:sz="4" w:space="0" w:color="auto"/>
            </w:tblBorders>
            <w:tblLook w:val="01E0" w:firstRow="1" w:lastRow="1" w:firstColumn="1" w:lastColumn="1" w:noHBand="0" w:noVBand="0"/>
          </w:tblPr>
        </w:tblPrChange>
      </w:tblPr>
      <w:tblGrid>
        <w:gridCol w:w="3148"/>
        <w:gridCol w:w="2693"/>
        <w:gridCol w:w="3118"/>
        <w:tblGridChange w:id="2183">
          <w:tblGrid>
            <w:gridCol w:w="2722"/>
            <w:gridCol w:w="2127"/>
            <w:gridCol w:w="2127"/>
          </w:tblGrid>
        </w:tblGridChange>
      </w:tblGrid>
      <w:tr w:rsidR="002661CB" w:rsidRPr="00A5037B" w:rsidTr="002661CB">
        <w:tc>
          <w:tcPr>
            <w:tcW w:w="3148" w:type="dxa"/>
            <w:shd w:val="clear" w:color="auto" w:fill="D9D9D9"/>
            <w:tcPrChange w:id="2184" w:author="MUSSZEROVÁ Zita" w:date="2026-01-29T08:56:00Z">
              <w:tcPr>
                <w:tcW w:w="2722" w:type="dxa"/>
                <w:shd w:val="clear" w:color="auto" w:fill="D9D9D9"/>
              </w:tcPr>
            </w:tcPrChange>
          </w:tcPr>
          <w:p w:rsidR="002661CB" w:rsidRPr="00A5037B" w:rsidRDefault="002661CB" w:rsidP="002661CB">
            <w:pPr>
              <w:jc w:val="center"/>
              <w:rPr>
                <w:b/>
                <w:sz w:val="20"/>
                <w:szCs w:val="20"/>
              </w:rPr>
            </w:pPr>
            <w:r w:rsidRPr="00A5037B">
              <w:rPr>
                <w:b/>
                <w:sz w:val="20"/>
                <w:szCs w:val="20"/>
              </w:rPr>
              <w:t xml:space="preserve">Suma ročných splátok vrátane úhrady výnosov za rok </w:t>
            </w:r>
            <w:del w:id="2185" w:author="MUSSZEROVÁ Zita" w:date="2026-01-13T12:12:00Z">
              <w:r w:rsidDel="00280D61">
                <w:rPr>
                  <w:b/>
                  <w:sz w:val="20"/>
                  <w:szCs w:val="20"/>
                </w:rPr>
                <w:delText>2024</w:delText>
              </w:r>
            </w:del>
            <w:ins w:id="2186" w:author="MUSSZEROVÁ Zita" w:date="2026-01-13T12:12:00Z">
              <w:r>
                <w:rPr>
                  <w:b/>
                  <w:sz w:val="20"/>
                  <w:szCs w:val="20"/>
                </w:rPr>
                <w:t>2025</w:t>
              </w:r>
            </w:ins>
            <w:r w:rsidRPr="00A5037B">
              <w:rPr>
                <w:b/>
                <w:sz w:val="20"/>
                <w:szCs w:val="20"/>
              </w:rPr>
              <w:t>**</w:t>
            </w:r>
          </w:p>
        </w:tc>
        <w:tc>
          <w:tcPr>
            <w:tcW w:w="2693" w:type="dxa"/>
            <w:shd w:val="clear" w:color="auto" w:fill="D9D9D9"/>
            <w:tcPrChange w:id="2187" w:author="MUSSZEROVÁ Zita" w:date="2026-01-29T08:56:00Z">
              <w:tcPr>
                <w:tcW w:w="2127" w:type="dxa"/>
                <w:shd w:val="clear" w:color="auto" w:fill="D9D9D9"/>
              </w:tcPr>
            </w:tcPrChange>
          </w:tcPr>
          <w:p w:rsidR="002661CB" w:rsidRPr="00A5037B" w:rsidRDefault="002661CB" w:rsidP="002661CB">
            <w:pPr>
              <w:jc w:val="center"/>
              <w:rPr>
                <w:ins w:id="2188" w:author="MUSSZEROVÁ Zita" w:date="2026-01-29T08:55:00Z"/>
                <w:b/>
                <w:sz w:val="20"/>
                <w:szCs w:val="20"/>
              </w:rPr>
            </w:pPr>
            <w:ins w:id="2189" w:author="MUSSZEROVÁ Zita" w:date="2026-01-29T08:55:00Z">
              <w:r w:rsidRPr="00A5037B">
                <w:rPr>
                  <w:b/>
                  <w:sz w:val="20"/>
                  <w:szCs w:val="20"/>
                </w:rPr>
                <w:t>Skutočné upravené bežné príjmy k 31.12.</w:t>
              </w:r>
              <w:r>
                <w:rPr>
                  <w:b/>
                  <w:sz w:val="20"/>
                  <w:szCs w:val="20"/>
                </w:rPr>
                <w:t>2025</w:t>
              </w:r>
              <w:r w:rsidRPr="00A5037B">
                <w:rPr>
                  <w:b/>
                  <w:sz w:val="20"/>
                  <w:szCs w:val="20"/>
                </w:rPr>
                <w:t>*</w:t>
              </w:r>
            </w:ins>
          </w:p>
        </w:tc>
        <w:tc>
          <w:tcPr>
            <w:tcW w:w="3118" w:type="dxa"/>
            <w:shd w:val="clear" w:color="auto" w:fill="D9D9D9"/>
            <w:tcPrChange w:id="2190" w:author="MUSSZEROVÁ Zita" w:date="2026-01-29T08:56:00Z">
              <w:tcPr>
                <w:tcW w:w="2127" w:type="dxa"/>
                <w:shd w:val="clear" w:color="auto" w:fill="D9D9D9"/>
              </w:tcPr>
            </w:tcPrChange>
          </w:tcPr>
          <w:p w:rsidR="002661CB" w:rsidRPr="00A5037B" w:rsidRDefault="002661CB" w:rsidP="002661CB">
            <w:pPr>
              <w:jc w:val="center"/>
              <w:rPr>
                <w:ins w:id="2191" w:author="MUSSZEROVÁ Zita" w:date="2026-01-29T08:55:00Z"/>
                <w:b/>
                <w:sz w:val="20"/>
                <w:szCs w:val="20"/>
              </w:rPr>
            </w:pPr>
            <w:ins w:id="2192" w:author="MUSSZEROVÁ Zita" w:date="2026-01-29T08:55:00Z">
              <w:r w:rsidRPr="001B74FA">
                <w:rPr>
                  <w:b/>
                  <w:sz w:val="20"/>
                  <w:szCs w:val="20"/>
                </w:rPr>
                <w:t>§ 17 ods.6 písm. b)</w:t>
              </w:r>
            </w:ins>
          </w:p>
        </w:tc>
      </w:tr>
      <w:tr w:rsidR="002661CB" w:rsidRPr="00A5037B" w:rsidTr="002661CB">
        <w:tc>
          <w:tcPr>
            <w:tcW w:w="3148" w:type="dxa"/>
            <w:tcPrChange w:id="2193" w:author="MUSSZEROVÁ Zita" w:date="2026-01-29T08:56:00Z">
              <w:tcPr>
                <w:tcW w:w="2722" w:type="dxa"/>
              </w:tcPr>
            </w:tcPrChange>
          </w:tcPr>
          <w:p w:rsidR="002661CB" w:rsidRPr="00A5037B" w:rsidRDefault="00CA2AC5" w:rsidP="002661CB">
            <w:pPr>
              <w:jc w:val="center"/>
            </w:pPr>
            <w:ins w:id="2194" w:author="MUSSZEROVÁ Zita" w:date="2026-03-03T13:44:00Z">
              <w:r>
                <w:rPr>
                  <w:b/>
                  <w:sz w:val="20"/>
                  <w:szCs w:val="20"/>
                </w:rPr>
                <w:t>7 9</w:t>
              </w:r>
            </w:ins>
            <w:ins w:id="2195" w:author="MUSSZEROVÁ Zita" w:date="2026-03-03T14:09:00Z">
              <w:r w:rsidR="00900A3B">
                <w:rPr>
                  <w:b/>
                  <w:sz w:val="20"/>
                  <w:szCs w:val="20"/>
                </w:rPr>
                <w:t>8</w:t>
              </w:r>
            </w:ins>
            <w:ins w:id="2196" w:author="MUSSZEROVÁ Zita" w:date="2026-03-03T13:44:00Z">
              <w:r>
                <w:rPr>
                  <w:b/>
                  <w:sz w:val="20"/>
                  <w:szCs w:val="20"/>
                </w:rPr>
                <w:t>6,72</w:t>
              </w:r>
            </w:ins>
            <w:del w:id="2197" w:author="MUSSZEROVÁ Zita" w:date="2025-02-14T08:55:00Z">
              <w:r w:rsidR="002661CB" w:rsidRPr="00C30DAA" w:rsidDel="00C30DAA">
                <w:rPr>
                  <w:b/>
                  <w:sz w:val="20"/>
                  <w:szCs w:val="20"/>
                </w:rPr>
                <w:delText>33 995,96</w:delText>
              </w:r>
            </w:del>
          </w:p>
        </w:tc>
        <w:tc>
          <w:tcPr>
            <w:tcW w:w="2693" w:type="dxa"/>
            <w:tcPrChange w:id="2198" w:author="MUSSZEROVÁ Zita" w:date="2026-01-29T08:56:00Z">
              <w:tcPr>
                <w:tcW w:w="2127" w:type="dxa"/>
              </w:tcPr>
            </w:tcPrChange>
          </w:tcPr>
          <w:p w:rsidR="002661CB" w:rsidRDefault="002661CB" w:rsidP="002661CB">
            <w:pPr>
              <w:jc w:val="center"/>
              <w:rPr>
                <w:ins w:id="2199" w:author="MUSSZEROVÁ Zita" w:date="2026-01-29T08:55:00Z"/>
                <w:b/>
                <w:sz w:val="20"/>
                <w:szCs w:val="20"/>
              </w:rPr>
            </w:pPr>
            <w:ins w:id="2200" w:author="MUSSZEROVÁ Zita" w:date="2026-01-29T08:55:00Z">
              <w:r>
                <w:rPr>
                  <w:b/>
                  <w:sz w:val="20"/>
                  <w:szCs w:val="20"/>
                </w:rPr>
                <w:t>14</w:t>
              </w:r>
            </w:ins>
            <w:ins w:id="2201" w:author="MUSSZEROVÁ Zita" w:date="2026-03-03T13:59:00Z">
              <w:r w:rsidR="00D63931">
                <w:rPr>
                  <w:b/>
                  <w:sz w:val="20"/>
                  <w:szCs w:val="20"/>
                </w:rPr>
                <w:t>0 937,33</w:t>
              </w:r>
            </w:ins>
          </w:p>
        </w:tc>
        <w:tc>
          <w:tcPr>
            <w:tcW w:w="3118" w:type="dxa"/>
            <w:tcPrChange w:id="2202" w:author="MUSSZEROVÁ Zita" w:date="2026-01-29T08:56:00Z">
              <w:tcPr>
                <w:tcW w:w="2127" w:type="dxa"/>
              </w:tcPr>
            </w:tcPrChange>
          </w:tcPr>
          <w:p w:rsidR="002661CB" w:rsidRDefault="00D63931" w:rsidP="002661CB">
            <w:pPr>
              <w:jc w:val="center"/>
              <w:rPr>
                <w:ins w:id="2203" w:author="MUSSZEROVÁ Zita" w:date="2026-01-29T08:55:00Z"/>
                <w:b/>
                <w:sz w:val="20"/>
                <w:szCs w:val="20"/>
              </w:rPr>
            </w:pPr>
            <w:ins w:id="2204" w:author="MUSSZEROVÁ Zita" w:date="2026-03-03T14:00:00Z">
              <w:r>
                <w:rPr>
                  <w:b/>
                  <w:sz w:val="20"/>
                  <w:szCs w:val="20"/>
                </w:rPr>
                <w:t>17</w:t>
              </w:r>
            </w:ins>
            <w:ins w:id="2205" w:author="MUSSZEROVÁ Zita" w:date="2026-03-03T14:01:00Z">
              <w:r>
                <w:rPr>
                  <w:b/>
                  <w:sz w:val="20"/>
                  <w:szCs w:val="20"/>
                </w:rPr>
                <w:t>,</w:t>
              </w:r>
            </w:ins>
            <w:ins w:id="2206" w:author="MUSSZEROVÁ Zita" w:date="2026-03-03T14:00:00Z">
              <w:r>
                <w:rPr>
                  <w:b/>
                  <w:sz w:val="20"/>
                  <w:szCs w:val="20"/>
                </w:rPr>
                <w:t>6</w:t>
              </w:r>
            </w:ins>
            <w:ins w:id="2207" w:author="MUSSZEROVÁ Zita" w:date="2026-03-03T14:09:00Z">
              <w:r w:rsidR="00900A3B">
                <w:rPr>
                  <w:b/>
                  <w:sz w:val="20"/>
                  <w:szCs w:val="20"/>
                </w:rPr>
                <w:t>4</w:t>
              </w:r>
            </w:ins>
            <w:ins w:id="2208" w:author="MUSSZEROVÁ Zita" w:date="2026-03-03T14:00:00Z">
              <w:r>
                <w:rPr>
                  <w:b/>
                  <w:sz w:val="20"/>
                  <w:szCs w:val="20"/>
                </w:rPr>
                <w:t xml:space="preserve"> </w:t>
              </w:r>
            </w:ins>
            <w:ins w:id="2209" w:author="MUSSZEROVÁ Zita" w:date="2026-01-29T08:56:00Z">
              <w:r w:rsidR="002661CB">
                <w:rPr>
                  <w:b/>
                  <w:sz w:val="20"/>
                  <w:szCs w:val="20"/>
                </w:rPr>
                <w:t>%</w:t>
              </w:r>
            </w:ins>
          </w:p>
        </w:tc>
      </w:tr>
    </w:tbl>
    <w:p w:rsidR="00C87730" w:rsidRPr="004D2B82" w:rsidRDefault="00B65317" w:rsidP="004D2B82">
      <w:pPr>
        <w:jc w:val="both"/>
      </w:pPr>
      <w:r w:rsidRPr="00A5037B">
        <w:lastRenderedPageBreak/>
        <w:t>Zákonná podmienka podľa § 17 ods.6 písm. b) zákon</w:t>
      </w:r>
      <w:r w:rsidR="004D2B82">
        <w:t xml:space="preserve">a č.583/2004 </w:t>
      </w:r>
      <w:proofErr w:type="spellStart"/>
      <w:r w:rsidR="004D2B82">
        <w:t>Z.z</w:t>
      </w:r>
      <w:proofErr w:type="spellEnd"/>
      <w:r w:rsidR="004D2B82">
        <w:t>. bola splnená.</w:t>
      </w:r>
    </w:p>
    <w:p w:rsidR="002B1BC2" w:rsidRPr="00810C2F" w:rsidRDefault="002B1BC2" w:rsidP="002B1BC2">
      <w:pPr>
        <w:rPr>
          <w:b/>
          <w:sz w:val="28"/>
          <w:szCs w:val="28"/>
        </w:rPr>
      </w:pPr>
      <w:r w:rsidRPr="00810C2F">
        <w:rPr>
          <w:b/>
          <w:sz w:val="28"/>
          <w:szCs w:val="28"/>
        </w:rPr>
        <w:t xml:space="preserve">8. Hospodárenie príspevkových organizácií </w:t>
      </w:r>
    </w:p>
    <w:p w:rsidR="002B1BC2" w:rsidRPr="002B1BC2" w:rsidRDefault="002B1BC2" w:rsidP="002B1BC2">
      <w:r w:rsidRPr="002B1BC2">
        <w:t> </w:t>
      </w:r>
    </w:p>
    <w:p w:rsidR="002B1BC2" w:rsidRPr="002B1BC2" w:rsidRDefault="002B1BC2" w:rsidP="002B1BC2">
      <w:r w:rsidRPr="002B1BC2">
        <w:t>Obec nie je zriaďovateľom príspevkových organizácií</w:t>
      </w:r>
      <w:ins w:id="2210" w:author="MUSSZEROVÁ Zita" w:date="2025-02-14T09:19:00Z">
        <w:r w:rsidR="002D6432">
          <w:t>.</w:t>
        </w:r>
      </w:ins>
      <w:del w:id="2211" w:author="MUSSZEROVÁ Zita" w:date="2025-02-14T09:19:00Z">
        <w:r w:rsidRPr="002B1BC2" w:rsidDel="002D6432">
          <w:delText>:</w:delText>
        </w:r>
      </w:del>
    </w:p>
    <w:p w:rsidR="002B1BC2" w:rsidRPr="002B1BC2" w:rsidRDefault="002B1BC2" w:rsidP="002B1BC2">
      <w:r w:rsidRPr="002B1BC2">
        <w:t> </w:t>
      </w:r>
    </w:p>
    <w:p w:rsidR="002B1BC2" w:rsidRPr="00810C2F" w:rsidRDefault="002B1BC2" w:rsidP="002B1BC2">
      <w:pPr>
        <w:rPr>
          <w:b/>
          <w:sz w:val="28"/>
          <w:szCs w:val="28"/>
        </w:rPr>
      </w:pPr>
      <w:r w:rsidRPr="00810C2F">
        <w:rPr>
          <w:b/>
          <w:sz w:val="28"/>
          <w:szCs w:val="28"/>
        </w:rPr>
        <w:t xml:space="preserve">9. Prehľad o poskytnutých dotáciách  právnickým osobám a fyzickým osobám - podnikateľom podľa § 7 ods. 4 zákona č.583/2004 </w:t>
      </w:r>
      <w:proofErr w:type="spellStart"/>
      <w:r w:rsidRPr="00810C2F">
        <w:rPr>
          <w:b/>
          <w:sz w:val="28"/>
          <w:szCs w:val="28"/>
        </w:rPr>
        <w:t>Z.z</w:t>
      </w:r>
      <w:proofErr w:type="spellEnd"/>
      <w:r w:rsidRPr="00810C2F">
        <w:rPr>
          <w:b/>
          <w:sz w:val="28"/>
          <w:szCs w:val="28"/>
        </w:rPr>
        <w:t>.</w:t>
      </w:r>
    </w:p>
    <w:p w:rsidR="002B1BC2" w:rsidRPr="002B1BC2" w:rsidRDefault="002B1BC2" w:rsidP="002B1BC2">
      <w:r w:rsidRPr="002B1BC2">
        <w:t> </w:t>
      </w:r>
    </w:p>
    <w:p w:rsidR="005D573D" w:rsidRPr="002B1BC2" w:rsidRDefault="005D573D" w:rsidP="005D573D">
      <w:pPr>
        <w:rPr>
          <w:ins w:id="2212" w:author="MUSSZEROVÁ Zita" w:date="2026-01-21T13:12:00Z"/>
        </w:rPr>
      </w:pPr>
      <w:bookmarkStart w:id="2213" w:name="_Hlk220056123"/>
      <w:bookmarkStart w:id="2214" w:name="_Hlk190429511"/>
      <w:ins w:id="2215" w:author="MUSSZEROVÁ Zita" w:date="2026-01-21T13:12:00Z">
        <w:r>
          <w:t>V roku 2025 obec poskytla finančný príspevok vo výške 5</w:t>
        </w:r>
      </w:ins>
      <w:ins w:id="2216" w:author="MUSSZEROVÁ Zita" w:date="2026-01-21T13:13:00Z">
        <w:r>
          <w:t>5</w:t>
        </w:r>
      </w:ins>
      <w:ins w:id="2217" w:author="MUSSZEROVÁ Zita" w:date="2026-01-21T13:12:00Z">
        <w:r>
          <w:t>0,00 Eur pre Rímskokatolícku cirkev Vrbovka.</w:t>
        </w:r>
      </w:ins>
    </w:p>
    <w:bookmarkEnd w:id="2213"/>
    <w:p w:rsidR="002B1BC2" w:rsidRPr="00C30DAA" w:rsidDel="00C30DAA" w:rsidRDefault="007C7F4B" w:rsidP="002B1BC2">
      <w:pPr>
        <w:rPr>
          <w:del w:id="2218" w:author="MUSSZEROVÁ Zita" w:date="2025-02-14T08:56:00Z"/>
          <w:rFonts w:ascii="Times New Roman" w:hAnsi="Times New Roman" w:cs="Times New Roman"/>
          <w:sz w:val="24"/>
          <w:szCs w:val="24"/>
          <w:rPrChange w:id="2219" w:author="MUSSZEROVÁ Zita" w:date="2025-02-14T08:56:00Z">
            <w:rPr>
              <w:del w:id="2220" w:author="MUSSZEROVÁ Zita" w:date="2025-02-14T08:56:00Z"/>
            </w:rPr>
          </w:rPrChange>
        </w:rPr>
      </w:pPr>
      <w:del w:id="2221" w:author="MUSSZEROVÁ Zita" w:date="2026-01-21T13:12:00Z">
        <w:r w:rsidRPr="00C30DAA" w:rsidDel="005D573D">
          <w:rPr>
            <w:rFonts w:ascii="Times New Roman" w:hAnsi="Times New Roman" w:cs="Times New Roman"/>
            <w:sz w:val="24"/>
            <w:szCs w:val="24"/>
            <w:rPrChange w:id="2222" w:author="MUSSZEROVÁ Zita" w:date="2025-02-14T08:56:00Z">
              <w:rPr/>
            </w:rPrChange>
          </w:rPr>
          <w:delText xml:space="preserve">V roku </w:delText>
        </w:r>
      </w:del>
      <w:del w:id="2223" w:author="MUSSZEROVÁ Zita" w:date="2026-01-13T12:12:00Z">
        <w:r w:rsidR="0026387B" w:rsidRPr="00C30DAA" w:rsidDel="00280D61">
          <w:rPr>
            <w:rFonts w:ascii="Times New Roman" w:hAnsi="Times New Roman" w:cs="Times New Roman"/>
            <w:sz w:val="24"/>
            <w:szCs w:val="24"/>
            <w:rPrChange w:id="2224" w:author="MUSSZEROVÁ Zita" w:date="2025-02-14T08:56:00Z">
              <w:rPr/>
            </w:rPrChange>
          </w:rPr>
          <w:delText>2024</w:delText>
        </w:r>
      </w:del>
      <w:del w:id="2225" w:author="MUSSZEROVÁ Zita" w:date="2026-01-21T13:12:00Z">
        <w:r w:rsidRPr="00C30DAA" w:rsidDel="005D573D">
          <w:rPr>
            <w:rFonts w:ascii="Times New Roman" w:hAnsi="Times New Roman" w:cs="Times New Roman"/>
            <w:sz w:val="24"/>
            <w:szCs w:val="24"/>
            <w:rPrChange w:id="2226" w:author="MUSSZEROVÁ Zita" w:date="2025-02-14T08:56:00Z">
              <w:rPr/>
            </w:rPrChange>
          </w:rPr>
          <w:delText xml:space="preserve"> obec </w:delText>
        </w:r>
        <w:r w:rsidR="008C0104" w:rsidRPr="00C30DAA" w:rsidDel="005D573D">
          <w:rPr>
            <w:rFonts w:ascii="Times New Roman" w:hAnsi="Times New Roman" w:cs="Times New Roman"/>
            <w:sz w:val="24"/>
            <w:szCs w:val="24"/>
            <w:rPrChange w:id="2227" w:author="MUSSZEROVÁ Zita" w:date="2025-02-14T08:56:00Z">
              <w:rPr/>
            </w:rPrChange>
          </w:rPr>
          <w:delText xml:space="preserve">poskytla </w:delText>
        </w:r>
        <w:r w:rsidR="00876C17" w:rsidRPr="00C30DAA" w:rsidDel="005D573D">
          <w:rPr>
            <w:rFonts w:ascii="Times New Roman" w:hAnsi="Times New Roman" w:cs="Times New Roman"/>
            <w:sz w:val="24"/>
            <w:szCs w:val="24"/>
            <w:rPrChange w:id="2228" w:author="MUSSZEROVÁ Zita" w:date="2025-02-14T08:56:00Z">
              <w:rPr/>
            </w:rPrChange>
          </w:rPr>
          <w:delText>finančný príspevok</w:delText>
        </w:r>
      </w:del>
      <w:del w:id="2229" w:author="MUSSZEROVÁ Zita" w:date="2025-02-14T08:56:00Z">
        <w:r w:rsidR="00876C17" w:rsidRPr="00C30DAA" w:rsidDel="00C30DAA">
          <w:rPr>
            <w:rFonts w:ascii="Times New Roman" w:hAnsi="Times New Roman" w:cs="Times New Roman"/>
            <w:sz w:val="24"/>
            <w:szCs w:val="24"/>
            <w:rPrChange w:id="2230" w:author="MUSSZEROVÁ Zita" w:date="2025-02-14T08:56:00Z">
              <w:rPr/>
            </w:rPrChange>
          </w:rPr>
          <w:delText xml:space="preserve"> vo </w:delText>
        </w:r>
        <w:r w:rsidR="00876C17" w:rsidRPr="00C30DAA" w:rsidDel="00C30DAA">
          <w:rPr>
            <w:rFonts w:ascii="Times New Roman" w:hAnsi="Times New Roman" w:cs="Times New Roman"/>
            <w:sz w:val="24"/>
            <w:szCs w:val="24"/>
            <w:highlight w:val="yellow"/>
            <w:rPrChange w:id="2231" w:author="MUSSZEROVÁ Zita" w:date="2025-02-14T08:56:00Z">
              <w:rPr/>
            </w:rPrChange>
          </w:rPr>
          <w:delText>výške 9</w:delText>
        </w:r>
        <w:r w:rsidR="006C7AD1" w:rsidRPr="00C30DAA" w:rsidDel="00C30DAA">
          <w:rPr>
            <w:rFonts w:ascii="Times New Roman" w:hAnsi="Times New Roman" w:cs="Times New Roman"/>
            <w:sz w:val="24"/>
            <w:szCs w:val="24"/>
            <w:highlight w:val="yellow"/>
            <w:rPrChange w:id="2232" w:author="MUSSZEROVÁ Zita" w:date="2025-02-14T08:56:00Z">
              <w:rPr/>
            </w:rPrChange>
          </w:rPr>
          <w:delText>0</w:delText>
        </w:r>
        <w:r w:rsidRPr="00C30DAA" w:rsidDel="00C30DAA">
          <w:rPr>
            <w:rFonts w:ascii="Times New Roman" w:hAnsi="Times New Roman" w:cs="Times New Roman"/>
            <w:sz w:val="24"/>
            <w:szCs w:val="24"/>
            <w:highlight w:val="yellow"/>
            <w:rPrChange w:id="2233" w:author="MUSSZEROVÁ Zita" w:date="2025-02-14T08:56:00Z">
              <w:rPr/>
            </w:rPrChange>
          </w:rPr>
          <w:delText>0,00 Eur</w:delText>
        </w:r>
        <w:r w:rsidRPr="00C30DAA" w:rsidDel="00C30DAA">
          <w:rPr>
            <w:rFonts w:ascii="Times New Roman" w:hAnsi="Times New Roman" w:cs="Times New Roman"/>
            <w:sz w:val="24"/>
            <w:szCs w:val="24"/>
            <w:rPrChange w:id="2234" w:author="MUSSZEROVÁ Zita" w:date="2025-02-14T08:56:00Z">
              <w:rPr/>
            </w:rPrChange>
          </w:rPr>
          <w:delText xml:space="preserve"> pre Rímskokatolícku cirkev Vrbovka.</w:delText>
        </w:r>
      </w:del>
    </w:p>
    <w:p w:rsidR="002B1BC2" w:rsidRPr="00C30DAA" w:rsidDel="005D573D" w:rsidRDefault="00810C2F" w:rsidP="002B1BC2">
      <w:pPr>
        <w:rPr>
          <w:del w:id="2235" w:author="MUSSZEROVÁ Zita" w:date="2026-01-21T13:12:00Z"/>
          <w:rFonts w:ascii="Times New Roman" w:hAnsi="Times New Roman" w:cs="Times New Roman"/>
          <w:sz w:val="24"/>
          <w:szCs w:val="24"/>
          <w:rPrChange w:id="2236" w:author="MUSSZEROVÁ Zita" w:date="2025-02-14T08:56:00Z">
            <w:rPr>
              <w:del w:id="2237" w:author="MUSSZEROVÁ Zita" w:date="2026-01-21T13:12:00Z"/>
            </w:rPr>
          </w:rPrChange>
        </w:rPr>
      </w:pPr>
      <w:del w:id="2238" w:author="MUSSZEROVÁ Zita" w:date="2025-02-14T08:56:00Z">
        <w:r w:rsidDel="00C30DAA">
          <w:delText> </w:delText>
        </w:r>
      </w:del>
    </w:p>
    <w:bookmarkEnd w:id="2214"/>
    <w:p w:rsidR="00C30DAA" w:rsidRDefault="00C30DAA" w:rsidP="002B1BC2">
      <w:pPr>
        <w:rPr>
          <w:ins w:id="2239" w:author="MUSSZEROVÁ Zita" w:date="2025-02-14T08:56:00Z"/>
          <w:b/>
          <w:sz w:val="28"/>
          <w:szCs w:val="28"/>
        </w:rPr>
      </w:pPr>
    </w:p>
    <w:p w:rsidR="002B1BC2" w:rsidRPr="00810C2F" w:rsidRDefault="002B1BC2" w:rsidP="002B1BC2">
      <w:pPr>
        <w:rPr>
          <w:b/>
          <w:sz w:val="28"/>
          <w:szCs w:val="28"/>
        </w:rPr>
      </w:pPr>
      <w:r w:rsidRPr="00810C2F">
        <w:rPr>
          <w:b/>
          <w:sz w:val="28"/>
          <w:szCs w:val="28"/>
        </w:rPr>
        <w:t xml:space="preserve">10. Podnikateľská činnosť  </w:t>
      </w:r>
    </w:p>
    <w:p w:rsidR="002B1BC2" w:rsidRPr="002B1BC2" w:rsidRDefault="002B1BC2" w:rsidP="002B1BC2">
      <w:r w:rsidRPr="002B1BC2">
        <w:t> </w:t>
      </w:r>
    </w:p>
    <w:p w:rsidR="002B1BC2" w:rsidRPr="002B1BC2" w:rsidRDefault="002B1BC2" w:rsidP="00D7263D">
      <w:r w:rsidRPr="002B1BC2">
        <w:t xml:space="preserve">Obec </w:t>
      </w:r>
      <w:r w:rsidR="00D7263D">
        <w:t>nepodniká.</w:t>
      </w:r>
    </w:p>
    <w:p w:rsidR="002B1BC2" w:rsidRPr="002B1BC2" w:rsidRDefault="002B1BC2" w:rsidP="002B1BC2">
      <w:r w:rsidRPr="002B1BC2">
        <w:t> </w:t>
      </w:r>
    </w:p>
    <w:p w:rsidR="00810C2F" w:rsidRPr="00C30DAA" w:rsidRDefault="002B1BC2" w:rsidP="002B1BC2">
      <w:pPr>
        <w:rPr>
          <w:rFonts w:ascii="Times New Roman" w:hAnsi="Times New Roman" w:cs="Times New Roman"/>
          <w:b/>
          <w:sz w:val="24"/>
          <w:szCs w:val="24"/>
          <w:rPrChange w:id="2240" w:author="MUSSZEROVÁ Zita" w:date="2025-02-14T08:57:00Z">
            <w:rPr>
              <w:b/>
              <w:sz w:val="28"/>
              <w:szCs w:val="28"/>
            </w:rPr>
          </w:rPrChange>
        </w:rPr>
      </w:pPr>
      <w:r w:rsidRPr="00C30DAA">
        <w:rPr>
          <w:rFonts w:ascii="Times New Roman" w:hAnsi="Times New Roman" w:cs="Times New Roman"/>
          <w:b/>
          <w:sz w:val="24"/>
          <w:szCs w:val="24"/>
          <w:rPrChange w:id="2241" w:author="MUSSZEROVÁ Zita" w:date="2025-02-14T08:57:00Z">
            <w:rPr>
              <w:b/>
              <w:sz w:val="28"/>
              <w:szCs w:val="28"/>
            </w:rPr>
          </w:rPrChange>
        </w:rPr>
        <w:t xml:space="preserve">11. Finančné usporiadanie vzťahov voči zriadeným a založeným právnickým </w:t>
      </w:r>
    </w:p>
    <w:p w:rsidR="002B1BC2" w:rsidRPr="00C30DAA" w:rsidRDefault="00810C2F" w:rsidP="002B1BC2">
      <w:pPr>
        <w:rPr>
          <w:rFonts w:ascii="Times New Roman" w:hAnsi="Times New Roman" w:cs="Times New Roman"/>
          <w:b/>
          <w:sz w:val="24"/>
          <w:szCs w:val="24"/>
          <w:rPrChange w:id="2242" w:author="MUSSZEROVÁ Zita" w:date="2025-02-14T08:57:00Z">
            <w:rPr>
              <w:b/>
              <w:sz w:val="28"/>
              <w:szCs w:val="28"/>
            </w:rPr>
          </w:rPrChange>
        </w:rPr>
      </w:pPr>
      <w:r w:rsidRPr="00C30DAA">
        <w:rPr>
          <w:rFonts w:ascii="Times New Roman" w:hAnsi="Times New Roman" w:cs="Times New Roman"/>
          <w:b/>
          <w:sz w:val="24"/>
          <w:szCs w:val="24"/>
          <w:rPrChange w:id="2243" w:author="MUSSZEROVÁ Zita" w:date="2025-02-14T08:57:00Z">
            <w:rPr>
              <w:b/>
              <w:sz w:val="28"/>
              <w:szCs w:val="28"/>
            </w:rPr>
          </w:rPrChange>
        </w:rPr>
        <w:t xml:space="preserve">       </w:t>
      </w:r>
      <w:r w:rsidR="002B1BC2" w:rsidRPr="00C30DAA">
        <w:rPr>
          <w:rFonts w:ascii="Times New Roman" w:hAnsi="Times New Roman" w:cs="Times New Roman"/>
          <w:b/>
          <w:sz w:val="24"/>
          <w:szCs w:val="24"/>
          <w:rPrChange w:id="2244" w:author="MUSSZEROVÁ Zita" w:date="2025-02-14T08:57:00Z">
            <w:rPr>
              <w:b/>
              <w:sz w:val="28"/>
              <w:szCs w:val="28"/>
            </w:rPr>
          </w:rPrChange>
        </w:rPr>
        <w:t>osobám</w:t>
      </w:r>
    </w:p>
    <w:p w:rsidR="002B1BC2" w:rsidRPr="00C30DAA" w:rsidRDefault="002B1BC2" w:rsidP="002B1BC2">
      <w:pPr>
        <w:rPr>
          <w:rFonts w:ascii="Times New Roman" w:hAnsi="Times New Roman" w:cs="Times New Roman"/>
          <w:sz w:val="24"/>
          <w:szCs w:val="24"/>
          <w:rPrChange w:id="2245" w:author="MUSSZEROVÁ Zita" w:date="2025-02-14T08:57:00Z">
            <w:rPr/>
          </w:rPrChange>
        </w:rPr>
      </w:pPr>
      <w:r w:rsidRPr="00C30DAA">
        <w:rPr>
          <w:rFonts w:ascii="Times New Roman" w:hAnsi="Times New Roman" w:cs="Times New Roman"/>
          <w:sz w:val="24"/>
          <w:szCs w:val="24"/>
          <w:rPrChange w:id="2246" w:author="MUSSZEROVÁ Zita" w:date="2025-02-14T08:57:00Z">
            <w:rPr/>
          </w:rPrChange>
        </w:rPr>
        <w:t>štátnemu rozpočtu</w:t>
      </w:r>
    </w:p>
    <w:p w:rsidR="002B1BC2" w:rsidRPr="00C30DAA" w:rsidRDefault="002B1BC2" w:rsidP="002B1BC2">
      <w:pPr>
        <w:rPr>
          <w:rFonts w:ascii="Times New Roman" w:hAnsi="Times New Roman" w:cs="Times New Roman"/>
          <w:sz w:val="24"/>
          <w:szCs w:val="24"/>
          <w:rPrChange w:id="2247" w:author="MUSSZEROVÁ Zita" w:date="2025-02-14T08:57:00Z">
            <w:rPr/>
          </w:rPrChange>
        </w:rPr>
      </w:pPr>
      <w:r w:rsidRPr="00C30DAA">
        <w:rPr>
          <w:rFonts w:ascii="Times New Roman" w:hAnsi="Times New Roman" w:cs="Times New Roman"/>
          <w:sz w:val="24"/>
          <w:szCs w:val="24"/>
          <w:rPrChange w:id="2248" w:author="MUSSZEROVÁ Zita" w:date="2025-02-14T08:57:00Z">
            <w:rPr/>
          </w:rPrChange>
        </w:rPr>
        <w:t>štátnym fondom</w:t>
      </w:r>
    </w:p>
    <w:p w:rsidR="002B1BC2" w:rsidRPr="00C30DAA" w:rsidRDefault="002B1BC2" w:rsidP="002B1BC2">
      <w:pPr>
        <w:rPr>
          <w:rFonts w:ascii="Times New Roman" w:hAnsi="Times New Roman" w:cs="Times New Roman"/>
          <w:sz w:val="24"/>
          <w:szCs w:val="24"/>
          <w:rPrChange w:id="2249" w:author="MUSSZEROVÁ Zita" w:date="2025-02-14T08:57:00Z">
            <w:rPr/>
          </w:rPrChange>
        </w:rPr>
      </w:pPr>
      <w:r w:rsidRPr="00C30DAA">
        <w:rPr>
          <w:rFonts w:ascii="Times New Roman" w:hAnsi="Times New Roman" w:cs="Times New Roman"/>
          <w:sz w:val="24"/>
          <w:szCs w:val="24"/>
          <w:rPrChange w:id="2250" w:author="MUSSZEROVÁ Zita" w:date="2025-02-14T08:57:00Z">
            <w:rPr/>
          </w:rPrChange>
        </w:rPr>
        <w:t>rozpočtom iných obcí</w:t>
      </w:r>
    </w:p>
    <w:p w:rsidR="002B1BC2" w:rsidRPr="00C30DAA" w:rsidRDefault="002B1BC2" w:rsidP="002B1BC2">
      <w:pPr>
        <w:rPr>
          <w:rFonts w:ascii="Times New Roman" w:hAnsi="Times New Roman" w:cs="Times New Roman"/>
          <w:sz w:val="24"/>
          <w:szCs w:val="24"/>
          <w:rPrChange w:id="2251" w:author="MUSSZEROVÁ Zita" w:date="2025-02-14T08:57:00Z">
            <w:rPr/>
          </w:rPrChange>
        </w:rPr>
      </w:pPr>
      <w:r w:rsidRPr="00C30DAA">
        <w:rPr>
          <w:rFonts w:ascii="Times New Roman" w:hAnsi="Times New Roman" w:cs="Times New Roman"/>
          <w:sz w:val="24"/>
          <w:szCs w:val="24"/>
          <w:rPrChange w:id="2252" w:author="MUSSZEROVÁ Zita" w:date="2025-02-14T08:57:00Z">
            <w:rPr/>
          </w:rPrChange>
        </w:rPr>
        <w:t>rozpočtom VÚC</w:t>
      </w:r>
    </w:p>
    <w:p w:rsidR="002B1BC2" w:rsidRPr="00C30DAA" w:rsidRDefault="002B1BC2" w:rsidP="002B1BC2">
      <w:pPr>
        <w:rPr>
          <w:rFonts w:ascii="Times New Roman" w:hAnsi="Times New Roman" w:cs="Times New Roman"/>
          <w:sz w:val="24"/>
          <w:szCs w:val="24"/>
          <w:rPrChange w:id="2253" w:author="MUSSZEROVÁ Zita" w:date="2025-02-14T08:57:00Z">
            <w:rPr/>
          </w:rPrChange>
        </w:rPr>
      </w:pPr>
      <w:r w:rsidRPr="00C30DAA">
        <w:rPr>
          <w:rFonts w:ascii="Times New Roman" w:hAnsi="Times New Roman" w:cs="Times New Roman"/>
          <w:sz w:val="24"/>
          <w:szCs w:val="24"/>
          <w:rPrChange w:id="2254" w:author="MUSSZEROVÁ Zita" w:date="2025-02-14T08:57:00Z">
            <w:rPr/>
          </w:rPrChange>
        </w:rPr>
        <w:t> </w:t>
      </w:r>
    </w:p>
    <w:p w:rsidR="002B1BC2" w:rsidRPr="00C30DAA" w:rsidRDefault="002B1BC2" w:rsidP="00810C2F">
      <w:pPr>
        <w:jc w:val="both"/>
        <w:rPr>
          <w:rFonts w:ascii="Times New Roman" w:hAnsi="Times New Roman" w:cs="Times New Roman"/>
          <w:sz w:val="24"/>
          <w:szCs w:val="24"/>
          <w:rPrChange w:id="2255" w:author="MUSSZEROVÁ Zita" w:date="2025-02-14T08:57:00Z">
            <w:rPr/>
          </w:rPrChange>
        </w:rPr>
      </w:pPr>
      <w:r w:rsidRPr="00C30DAA">
        <w:rPr>
          <w:rFonts w:ascii="Times New Roman" w:hAnsi="Times New Roman" w:cs="Times New Roman"/>
          <w:sz w:val="24"/>
          <w:szCs w:val="24"/>
          <w:rPrChange w:id="2256" w:author="MUSSZEROVÁ Zita" w:date="2025-02-14T08:57:00Z">
            <w:rPr/>
          </w:rPrChange>
        </w:rPr>
        <w:t>V súlade s ustanovením § 16 ods.2 zákona č.583/2004 o rozpočtových pravidlách územnej samosprávy a o zmene a doplnení niektorých zákonov v znení neskorších predpisov má obec finančne usporiadať svoje hospodárenie vrátane finančných vzťahov k zriadeným alebo založeným právnickým osobám,  fyzickým osobám - podnikateľom a právnickým osobám, ktorým poskytli finančné prostriedky svojho rozpočtu, ďalej usporiadať finančné vzťahy k štátnemu rozpočtu, štátnym fondom, rozpočtom iných obcí a k rozpočtom VÚC.</w:t>
      </w:r>
    </w:p>
    <w:p w:rsidR="002B1BC2" w:rsidRPr="00C30DAA" w:rsidRDefault="008C0104" w:rsidP="002B1BC2">
      <w:pPr>
        <w:rPr>
          <w:rFonts w:ascii="Times New Roman" w:hAnsi="Times New Roman" w:cs="Times New Roman"/>
          <w:sz w:val="24"/>
          <w:szCs w:val="24"/>
          <w:rPrChange w:id="2257" w:author="MUSSZEROVÁ Zita" w:date="2025-02-14T08:57:00Z">
            <w:rPr/>
          </w:rPrChange>
        </w:rPr>
      </w:pPr>
      <w:r w:rsidRPr="00C30DAA">
        <w:rPr>
          <w:rFonts w:ascii="Times New Roman" w:hAnsi="Times New Roman" w:cs="Times New Roman"/>
          <w:sz w:val="24"/>
          <w:szCs w:val="24"/>
          <w:rPrChange w:id="2258" w:author="MUSSZEROVÁ Zita" w:date="2025-02-14T08:57:00Z">
            <w:rPr/>
          </w:rPrChange>
        </w:rPr>
        <w:t> </w:t>
      </w:r>
      <w:r w:rsidR="002B1BC2" w:rsidRPr="00C30DAA">
        <w:rPr>
          <w:rFonts w:ascii="Times New Roman" w:hAnsi="Times New Roman" w:cs="Times New Roman"/>
          <w:sz w:val="24"/>
          <w:szCs w:val="24"/>
          <w:rPrChange w:id="2259" w:author="MUSSZEROVÁ Zita" w:date="2025-02-14T08:57:00Z">
            <w:rPr/>
          </w:rPrChange>
        </w:rPr>
        <w:t> </w:t>
      </w:r>
    </w:p>
    <w:p w:rsidR="002B1BC2" w:rsidRPr="00C30DAA" w:rsidRDefault="002B1BC2" w:rsidP="002B1BC2">
      <w:pPr>
        <w:rPr>
          <w:rFonts w:ascii="Times New Roman" w:hAnsi="Times New Roman" w:cs="Times New Roman"/>
          <w:b/>
          <w:sz w:val="24"/>
          <w:szCs w:val="24"/>
          <w:rPrChange w:id="2260" w:author="MUSSZEROVÁ Zita" w:date="2025-02-14T08:57:00Z">
            <w:rPr>
              <w:b/>
            </w:rPr>
          </w:rPrChange>
        </w:rPr>
      </w:pPr>
      <w:r w:rsidRPr="00C30DAA">
        <w:rPr>
          <w:rFonts w:ascii="Times New Roman" w:hAnsi="Times New Roman" w:cs="Times New Roman"/>
          <w:b/>
          <w:sz w:val="24"/>
          <w:szCs w:val="24"/>
          <w:rPrChange w:id="2261" w:author="MUSSZEROVÁ Zita" w:date="2025-02-14T08:57:00Z">
            <w:rPr>
              <w:b/>
            </w:rPr>
          </w:rPrChange>
        </w:rPr>
        <w:t xml:space="preserve">Finančné usporiadanie voči zriadeným právnickým osobám, </w:t>
      </w:r>
      <w:proofErr w:type="spellStart"/>
      <w:r w:rsidRPr="00C30DAA">
        <w:rPr>
          <w:rFonts w:ascii="Times New Roman" w:hAnsi="Times New Roman" w:cs="Times New Roman"/>
          <w:b/>
          <w:sz w:val="24"/>
          <w:szCs w:val="24"/>
          <w:rPrChange w:id="2262" w:author="MUSSZEROVÁ Zita" w:date="2025-02-14T08:57:00Z">
            <w:rPr>
              <w:b/>
            </w:rPr>
          </w:rPrChange>
        </w:rPr>
        <w:t>t.j</w:t>
      </w:r>
      <w:proofErr w:type="spellEnd"/>
      <w:r w:rsidRPr="00C30DAA">
        <w:rPr>
          <w:rFonts w:ascii="Times New Roman" w:hAnsi="Times New Roman" w:cs="Times New Roman"/>
          <w:b/>
          <w:sz w:val="24"/>
          <w:szCs w:val="24"/>
          <w:rPrChange w:id="2263" w:author="MUSSZEROVÁ Zita" w:date="2025-02-14T08:57:00Z">
            <w:rPr>
              <w:b/>
            </w:rPr>
          </w:rPrChange>
        </w:rPr>
        <w:t>. rozpočtovým organizáciám:</w:t>
      </w:r>
    </w:p>
    <w:p w:rsidR="002B1BC2" w:rsidRPr="00C30DAA" w:rsidRDefault="002B1BC2" w:rsidP="002B1BC2">
      <w:pPr>
        <w:rPr>
          <w:rFonts w:ascii="Times New Roman" w:hAnsi="Times New Roman" w:cs="Times New Roman"/>
          <w:sz w:val="24"/>
          <w:szCs w:val="24"/>
          <w:rPrChange w:id="2264" w:author="MUSSZEROVÁ Zita" w:date="2025-02-14T08:57:00Z">
            <w:rPr/>
          </w:rPrChange>
        </w:rPr>
      </w:pPr>
      <w:r w:rsidRPr="00C30DAA">
        <w:rPr>
          <w:rFonts w:ascii="Times New Roman" w:hAnsi="Times New Roman" w:cs="Times New Roman"/>
          <w:sz w:val="24"/>
          <w:szCs w:val="24"/>
          <w:rPrChange w:id="2265" w:author="MUSSZEROVÁ Zita" w:date="2025-02-14T08:57:00Z">
            <w:rPr/>
          </w:rPrChange>
        </w:rPr>
        <w:t> </w:t>
      </w:r>
    </w:p>
    <w:p w:rsidR="002B1BC2" w:rsidRPr="00C30DAA" w:rsidRDefault="002B1BC2" w:rsidP="002B1BC2">
      <w:pPr>
        <w:rPr>
          <w:rFonts w:ascii="Times New Roman" w:hAnsi="Times New Roman" w:cs="Times New Roman"/>
          <w:sz w:val="24"/>
          <w:szCs w:val="24"/>
          <w:rPrChange w:id="2266" w:author="MUSSZEROVÁ Zita" w:date="2025-02-14T08:57:00Z">
            <w:rPr/>
          </w:rPrChange>
        </w:rPr>
      </w:pPr>
      <w:r w:rsidRPr="00C30DAA">
        <w:rPr>
          <w:rFonts w:ascii="Times New Roman" w:hAnsi="Times New Roman" w:cs="Times New Roman"/>
          <w:sz w:val="24"/>
          <w:szCs w:val="24"/>
          <w:rPrChange w:id="2267" w:author="MUSSZEROVÁ Zita" w:date="2025-02-14T08:57:00Z">
            <w:rPr/>
          </w:rPrChange>
        </w:rPr>
        <w:t>Obec nie je zriaďovateľom rozpočtových organizácií.</w:t>
      </w:r>
    </w:p>
    <w:p w:rsidR="002B1BC2" w:rsidRPr="002B1BC2" w:rsidRDefault="002B1BC2" w:rsidP="002B1BC2">
      <w:r w:rsidRPr="002B1BC2">
        <w:lastRenderedPageBreak/>
        <w:t> </w:t>
      </w:r>
    </w:p>
    <w:p w:rsidR="002B1BC2" w:rsidRPr="002B1BC2" w:rsidRDefault="002B1BC2" w:rsidP="002B1BC2">
      <w:r w:rsidRPr="002B1BC2">
        <w:t> </w:t>
      </w:r>
    </w:p>
    <w:p w:rsidR="002B1BC2" w:rsidRPr="00C30DAA" w:rsidRDefault="002B1BC2" w:rsidP="002B1BC2">
      <w:pPr>
        <w:rPr>
          <w:rFonts w:ascii="Times New Roman" w:hAnsi="Times New Roman" w:cs="Times New Roman"/>
          <w:b/>
          <w:sz w:val="24"/>
          <w:szCs w:val="24"/>
          <w:rPrChange w:id="2268" w:author="MUSSZEROVÁ Zita" w:date="2025-02-14T08:57:00Z">
            <w:rPr>
              <w:b/>
            </w:rPr>
          </w:rPrChange>
        </w:rPr>
      </w:pPr>
      <w:r w:rsidRPr="00C30DAA">
        <w:rPr>
          <w:rFonts w:ascii="Times New Roman" w:hAnsi="Times New Roman" w:cs="Times New Roman"/>
          <w:b/>
          <w:sz w:val="24"/>
          <w:szCs w:val="24"/>
          <w:rPrChange w:id="2269" w:author="MUSSZEROVÁ Zita" w:date="2025-02-14T08:57:00Z">
            <w:rPr>
              <w:b/>
            </w:rPr>
          </w:rPrChange>
        </w:rPr>
        <w:t xml:space="preserve">Finančné usporiadanie voči zriadeným právnickým osobám, </w:t>
      </w:r>
      <w:proofErr w:type="spellStart"/>
      <w:r w:rsidRPr="00C30DAA">
        <w:rPr>
          <w:rFonts w:ascii="Times New Roman" w:hAnsi="Times New Roman" w:cs="Times New Roman"/>
          <w:b/>
          <w:sz w:val="24"/>
          <w:szCs w:val="24"/>
          <w:rPrChange w:id="2270" w:author="MUSSZEROVÁ Zita" w:date="2025-02-14T08:57:00Z">
            <w:rPr>
              <w:b/>
            </w:rPr>
          </w:rPrChange>
        </w:rPr>
        <w:t>t.j</w:t>
      </w:r>
      <w:proofErr w:type="spellEnd"/>
      <w:r w:rsidRPr="00C30DAA">
        <w:rPr>
          <w:rFonts w:ascii="Times New Roman" w:hAnsi="Times New Roman" w:cs="Times New Roman"/>
          <w:b/>
          <w:sz w:val="24"/>
          <w:szCs w:val="24"/>
          <w:rPrChange w:id="2271" w:author="MUSSZEROVÁ Zita" w:date="2025-02-14T08:57:00Z">
            <w:rPr>
              <w:b/>
            </w:rPr>
          </w:rPrChange>
        </w:rPr>
        <w:t>. príspevkovým organizáciám:</w:t>
      </w:r>
    </w:p>
    <w:p w:rsidR="002B1BC2" w:rsidRPr="00C30DAA" w:rsidRDefault="002B1BC2" w:rsidP="002B1BC2">
      <w:pPr>
        <w:rPr>
          <w:rFonts w:ascii="Times New Roman" w:hAnsi="Times New Roman" w:cs="Times New Roman"/>
          <w:sz w:val="24"/>
          <w:szCs w:val="24"/>
          <w:rPrChange w:id="2272" w:author="MUSSZEROVÁ Zita" w:date="2025-02-14T08:57:00Z">
            <w:rPr/>
          </w:rPrChange>
        </w:rPr>
      </w:pPr>
      <w:r w:rsidRPr="00C30DAA">
        <w:rPr>
          <w:rFonts w:ascii="Times New Roman" w:hAnsi="Times New Roman" w:cs="Times New Roman"/>
          <w:sz w:val="24"/>
          <w:szCs w:val="24"/>
          <w:rPrChange w:id="2273" w:author="MUSSZEROVÁ Zita" w:date="2025-02-14T08:57:00Z">
            <w:rPr/>
          </w:rPrChange>
        </w:rPr>
        <w:t> </w:t>
      </w:r>
    </w:p>
    <w:p w:rsidR="002B1BC2" w:rsidRPr="00C30DAA" w:rsidRDefault="002B1BC2" w:rsidP="002B1BC2">
      <w:pPr>
        <w:rPr>
          <w:rFonts w:ascii="Times New Roman" w:hAnsi="Times New Roman" w:cs="Times New Roman"/>
          <w:sz w:val="24"/>
          <w:szCs w:val="24"/>
          <w:rPrChange w:id="2274" w:author="MUSSZEROVÁ Zita" w:date="2025-02-14T08:57:00Z">
            <w:rPr/>
          </w:rPrChange>
        </w:rPr>
      </w:pPr>
      <w:r w:rsidRPr="00C30DAA">
        <w:rPr>
          <w:rFonts w:ascii="Times New Roman" w:hAnsi="Times New Roman" w:cs="Times New Roman"/>
          <w:sz w:val="24"/>
          <w:szCs w:val="24"/>
          <w:rPrChange w:id="2275" w:author="MUSSZEROVÁ Zita" w:date="2025-02-14T08:57:00Z">
            <w:rPr/>
          </w:rPrChange>
        </w:rPr>
        <w:t>Obec nie je zriaďovateľom príspevkových organizácií.</w:t>
      </w:r>
    </w:p>
    <w:p w:rsidR="002B1BC2" w:rsidRPr="00C30DAA" w:rsidRDefault="00990BD9" w:rsidP="002B1BC2">
      <w:pPr>
        <w:rPr>
          <w:rFonts w:ascii="Times New Roman" w:hAnsi="Times New Roman" w:cs="Times New Roman"/>
          <w:sz w:val="24"/>
          <w:szCs w:val="24"/>
          <w:rPrChange w:id="2276" w:author="MUSSZEROVÁ Zita" w:date="2025-02-14T08:57:00Z">
            <w:rPr/>
          </w:rPrChange>
        </w:rPr>
      </w:pPr>
      <w:r w:rsidRPr="00C30DAA">
        <w:rPr>
          <w:rFonts w:ascii="Times New Roman" w:hAnsi="Times New Roman" w:cs="Times New Roman"/>
          <w:sz w:val="24"/>
          <w:szCs w:val="24"/>
          <w:rPrChange w:id="2277" w:author="MUSSZEROVÁ Zita" w:date="2025-02-14T08:57:00Z">
            <w:rPr/>
          </w:rPrChange>
        </w:rPr>
        <w:t> </w:t>
      </w:r>
    </w:p>
    <w:p w:rsidR="002B1BC2" w:rsidRPr="00C30DAA" w:rsidRDefault="002B1BC2" w:rsidP="002B1BC2">
      <w:pPr>
        <w:rPr>
          <w:rFonts w:ascii="Times New Roman" w:hAnsi="Times New Roman" w:cs="Times New Roman"/>
          <w:b/>
          <w:sz w:val="24"/>
          <w:szCs w:val="24"/>
          <w:rPrChange w:id="2278" w:author="MUSSZEROVÁ Zita" w:date="2025-02-14T08:57:00Z">
            <w:rPr>
              <w:b/>
            </w:rPr>
          </w:rPrChange>
        </w:rPr>
      </w:pPr>
      <w:r w:rsidRPr="00C30DAA">
        <w:rPr>
          <w:rFonts w:ascii="Times New Roman" w:hAnsi="Times New Roman" w:cs="Times New Roman"/>
          <w:b/>
          <w:sz w:val="24"/>
          <w:szCs w:val="24"/>
          <w:rPrChange w:id="2279" w:author="MUSSZEROVÁ Zita" w:date="2025-02-14T08:57:00Z">
            <w:rPr>
              <w:b/>
            </w:rPr>
          </w:rPrChange>
        </w:rPr>
        <w:t>Finančné usporiadanie voči založeným právnickým osobám:</w:t>
      </w:r>
    </w:p>
    <w:p w:rsidR="002B1BC2" w:rsidRPr="00C30DAA" w:rsidRDefault="002B1BC2" w:rsidP="002B1BC2">
      <w:pPr>
        <w:rPr>
          <w:rFonts w:ascii="Times New Roman" w:hAnsi="Times New Roman" w:cs="Times New Roman"/>
          <w:sz w:val="24"/>
          <w:szCs w:val="24"/>
          <w:rPrChange w:id="2280" w:author="MUSSZEROVÁ Zita" w:date="2025-02-14T08:57:00Z">
            <w:rPr/>
          </w:rPrChange>
        </w:rPr>
      </w:pPr>
      <w:r w:rsidRPr="00C30DAA">
        <w:rPr>
          <w:rFonts w:ascii="Times New Roman" w:hAnsi="Times New Roman" w:cs="Times New Roman"/>
          <w:sz w:val="24"/>
          <w:szCs w:val="24"/>
          <w:rPrChange w:id="2281" w:author="MUSSZEROVÁ Zita" w:date="2025-02-14T08:57:00Z">
            <w:rPr/>
          </w:rPrChange>
        </w:rPr>
        <w:t> </w:t>
      </w:r>
    </w:p>
    <w:p w:rsidR="002B1BC2" w:rsidRPr="00C30DAA" w:rsidRDefault="002B1BC2" w:rsidP="002B1BC2">
      <w:pPr>
        <w:rPr>
          <w:rFonts w:ascii="Times New Roman" w:hAnsi="Times New Roman" w:cs="Times New Roman"/>
          <w:sz w:val="24"/>
          <w:szCs w:val="24"/>
          <w:rPrChange w:id="2282" w:author="MUSSZEROVÁ Zita" w:date="2025-02-14T08:57:00Z">
            <w:rPr/>
          </w:rPrChange>
        </w:rPr>
      </w:pPr>
      <w:r w:rsidRPr="00C30DAA">
        <w:rPr>
          <w:rFonts w:ascii="Times New Roman" w:hAnsi="Times New Roman" w:cs="Times New Roman"/>
          <w:sz w:val="24"/>
          <w:szCs w:val="24"/>
          <w:rPrChange w:id="2283" w:author="MUSSZEROVÁ Zita" w:date="2025-02-14T08:57:00Z">
            <w:rPr/>
          </w:rPrChange>
        </w:rPr>
        <w:t>Obec nemá založené žiadne právnické osoby.</w:t>
      </w:r>
    </w:p>
    <w:p w:rsidR="002B1BC2" w:rsidRPr="00C30DAA" w:rsidRDefault="002B1BC2" w:rsidP="002B1BC2">
      <w:pPr>
        <w:rPr>
          <w:rFonts w:ascii="Times New Roman" w:hAnsi="Times New Roman" w:cs="Times New Roman"/>
          <w:sz w:val="24"/>
          <w:szCs w:val="24"/>
          <w:rPrChange w:id="2284" w:author="MUSSZEROVÁ Zita" w:date="2025-02-14T08:57:00Z">
            <w:rPr/>
          </w:rPrChange>
        </w:rPr>
      </w:pPr>
    </w:p>
    <w:p w:rsidR="002B1BC2" w:rsidRDefault="002B1BC2" w:rsidP="002B1BC2">
      <w:pPr>
        <w:rPr>
          <w:ins w:id="2285" w:author="MUSSZEROVÁ Zita" w:date="2026-01-21T13:27:00Z"/>
          <w:rFonts w:ascii="Times New Roman" w:hAnsi="Times New Roman" w:cs="Times New Roman"/>
          <w:b/>
          <w:sz w:val="24"/>
          <w:szCs w:val="24"/>
        </w:rPr>
      </w:pPr>
      <w:r w:rsidRPr="00C30DAA">
        <w:rPr>
          <w:rFonts w:ascii="Times New Roman" w:hAnsi="Times New Roman" w:cs="Times New Roman"/>
          <w:b/>
          <w:sz w:val="24"/>
          <w:szCs w:val="24"/>
          <w:rPrChange w:id="2286" w:author="MUSSZEROVÁ Zita" w:date="2025-02-14T08:57:00Z">
            <w:rPr>
              <w:b/>
            </w:rPr>
          </w:rPrChange>
        </w:rPr>
        <w:t>Finančné usporiadanie voči štátnemu rozpočtu:</w:t>
      </w:r>
    </w:p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4089"/>
        <w:gridCol w:w="1559"/>
        <w:gridCol w:w="1559"/>
        <w:gridCol w:w="1276"/>
      </w:tblGrid>
      <w:tr w:rsidR="0026349A" w:rsidRPr="00747363" w:rsidTr="005A725D">
        <w:trPr>
          <w:ins w:id="2287" w:author="MUSSZEROVÁ Zita" w:date="2026-01-21T13:27:00Z"/>
        </w:trPr>
        <w:tc>
          <w:tcPr>
            <w:tcW w:w="1440" w:type="dxa"/>
            <w:shd w:val="clear" w:color="auto" w:fill="D9D9D9"/>
          </w:tcPr>
          <w:p w:rsidR="0026349A" w:rsidRPr="00747363" w:rsidRDefault="0026349A" w:rsidP="005A725D">
            <w:pPr>
              <w:rPr>
                <w:ins w:id="2288" w:author="MUSSZEROVÁ Zita" w:date="2026-01-21T13:27:00Z"/>
                <w:b/>
                <w:sz w:val="20"/>
                <w:szCs w:val="20"/>
              </w:rPr>
            </w:pPr>
            <w:ins w:id="2289" w:author="MUSSZEROVÁ Zita" w:date="2026-01-21T13:27:00Z">
              <w:r w:rsidRPr="00747363">
                <w:rPr>
                  <w:b/>
                  <w:sz w:val="20"/>
                  <w:szCs w:val="20"/>
                </w:rPr>
                <w:t xml:space="preserve">Poskytovateľ </w:t>
              </w:r>
            </w:ins>
          </w:p>
          <w:p w:rsidR="0026349A" w:rsidRPr="00747363" w:rsidRDefault="0026349A" w:rsidP="005A725D">
            <w:pPr>
              <w:rPr>
                <w:ins w:id="2290" w:author="MUSSZEROVÁ Zita" w:date="2026-01-21T13:27:00Z"/>
                <w:b/>
                <w:sz w:val="20"/>
                <w:szCs w:val="20"/>
              </w:rPr>
            </w:pPr>
          </w:p>
          <w:p w:rsidR="0026349A" w:rsidRPr="00747363" w:rsidRDefault="0026349A" w:rsidP="005A725D">
            <w:pPr>
              <w:rPr>
                <w:ins w:id="2291" w:author="MUSSZEROVÁ Zita" w:date="2026-01-21T13:27:00Z"/>
                <w:b/>
                <w:sz w:val="20"/>
                <w:szCs w:val="20"/>
              </w:rPr>
            </w:pPr>
          </w:p>
          <w:p w:rsidR="0026349A" w:rsidRPr="00747363" w:rsidRDefault="0026349A" w:rsidP="005A725D">
            <w:pPr>
              <w:rPr>
                <w:ins w:id="2292" w:author="MUSSZEROVÁ Zita" w:date="2026-01-21T13:27:00Z"/>
                <w:b/>
                <w:sz w:val="20"/>
                <w:szCs w:val="20"/>
              </w:rPr>
            </w:pPr>
            <w:ins w:id="2293" w:author="MUSSZEROVÁ Zita" w:date="2026-01-21T13:27:00Z">
              <w:r w:rsidRPr="00747363">
                <w:rPr>
                  <w:b/>
                  <w:sz w:val="20"/>
                  <w:szCs w:val="20"/>
                </w:rPr>
                <w:t xml:space="preserve">   </w:t>
              </w:r>
            </w:ins>
          </w:p>
          <w:p w:rsidR="0026349A" w:rsidRPr="00747363" w:rsidRDefault="0026349A" w:rsidP="005A725D">
            <w:pPr>
              <w:rPr>
                <w:ins w:id="2294" w:author="MUSSZEROVÁ Zita" w:date="2026-01-21T13:27:00Z"/>
                <w:b/>
                <w:sz w:val="20"/>
                <w:szCs w:val="20"/>
              </w:rPr>
            </w:pPr>
            <w:ins w:id="2295" w:author="MUSSZEROVÁ Zita" w:date="2026-01-21T13:27:00Z">
              <w:r w:rsidRPr="00747363">
                <w:rPr>
                  <w:b/>
                  <w:sz w:val="20"/>
                  <w:szCs w:val="20"/>
                </w:rPr>
                <w:t xml:space="preserve">        - 1 -</w:t>
              </w:r>
            </w:ins>
          </w:p>
        </w:tc>
        <w:tc>
          <w:tcPr>
            <w:tcW w:w="4089" w:type="dxa"/>
            <w:shd w:val="clear" w:color="auto" w:fill="D9D9D9"/>
          </w:tcPr>
          <w:p w:rsidR="0026349A" w:rsidRPr="00747363" w:rsidRDefault="0026349A" w:rsidP="005A725D">
            <w:pPr>
              <w:rPr>
                <w:ins w:id="2296" w:author="MUSSZEROVÁ Zita" w:date="2026-01-21T13:27:00Z"/>
                <w:b/>
                <w:sz w:val="20"/>
                <w:szCs w:val="20"/>
              </w:rPr>
            </w:pPr>
            <w:ins w:id="2297" w:author="MUSSZEROVÁ Zita" w:date="2026-01-21T13:27:00Z">
              <w:r w:rsidRPr="00747363">
                <w:rPr>
                  <w:b/>
                  <w:sz w:val="20"/>
                  <w:szCs w:val="20"/>
                </w:rPr>
                <w:t xml:space="preserve">Účelové určenie grantu, transferu uviesť : školstvo, matrika, .... </w:t>
              </w:r>
            </w:ins>
          </w:p>
          <w:p w:rsidR="0026349A" w:rsidRPr="00747363" w:rsidRDefault="0026349A" w:rsidP="005A725D">
            <w:pPr>
              <w:rPr>
                <w:ins w:id="2298" w:author="MUSSZEROVÁ Zita" w:date="2026-01-21T13:27:00Z"/>
                <w:b/>
                <w:sz w:val="20"/>
                <w:szCs w:val="20"/>
              </w:rPr>
            </w:pPr>
            <w:ins w:id="2299" w:author="MUSSZEROVÁ Zita" w:date="2026-01-21T13:27:00Z">
              <w:r w:rsidRPr="00747363">
                <w:rPr>
                  <w:b/>
                  <w:sz w:val="20"/>
                  <w:szCs w:val="20"/>
                </w:rPr>
                <w:t>- bežné výdavky</w:t>
              </w:r>
            </w:ins>
          </w:p>
          <w:p w:rsidR="0026349A" w:rsidRPr="00747363" w:rsidRDefault="0026349A" w:rsidP="005A725D">
            <w:pPr>
              <w:rPr>
                <w:ins w:id="2300" w:author="MUSSZEROVÁ Zita" w:date="2026-01-21T13:27:00Z"/>
                <w:b/>
                <w:sz w:val="20"/>
                <w:szCs w:val="20"/>
              </w:rPr>
            </w:pPr>
            <w:ins w:id="2301" w:author="MUSSZEROVÁ Zita" w:date="2026-01-21T13:27:00Z">
              <w:r w:rsidRPr="00747363">
                <w:rPr>
                  <w:b/>
                  <w:sz w:val="20"/>
                  <w:szCs w:val="20"/>
                </w:rPr>
                <w:t>- kapitálové výdavky</w:t>
              </w:r>
            </w:ins>
          </w:p>
          <w:p w:rsidR="0026349A" w:rsidRPr="00747363" w:rsidRDefault="0026349A" w:rsidP="005A725D">
            <w:pPr>
              <w:jc w:val="center"/>
              <w:rPr>
                <w:ins w:id="2302" w:author="MUSSZEROVÁ Zita" w:date="2026-01-21T13:27:00Z"/>
                <w:b/>
                <w:sz w:val="20"/>
                <w:szCs w:val="20"/>
              </w:rPr>
            </w:pPr>
            <w:ins w:id="2303" w:author="MUSSZEROVÁ Zita" w:date="2026-01-21T13:27:00Z">
              <w:r w:rsidRPr="00747363">
                <w:rPr>
                  <w:b/>
                  <w:sz w:val="20"/>
                  <w:szCs w:val="20"/>
                </w:rPr>
                <w:t>- 2 -</w:t>
              </w:r>
            </w:ins>
          </w:p>
        </w:tc>
        <w:tc>
          <w:tcPr>
            <w:tcW w:w="1559" w:type="dxa"/>
            <w:shd w:val="clear" w:color="auto" w:fill="D9D9D9"/>
          </w:tcPr>
          <w:p w:rsidR="0026349A" w:rsidRPr="00747363" w:rsidRDefault="0026349A" w:rsidP="005A725D">
            <w:pPr>
              <w:rPr>
                <w:ins w:id="2304" w:author="MUSSZEROVÁ Zita" w:date="2026-01-21T13:27:00Z"/>
                <w:b/>
                <w:sz w:val="20"/>
                <w:szCs w:val="20"/>
              </w:rPr>
            </w:pPr>
            <w:ins w:id="2305" w:author="MUSSZEROVÁ Zita" w:date="2026-01-21T13:27:00Z">
              <w:r w:rsidRPr="00747363">
                <w:rPr>
                  <w:b/>
                  <w:sz w:val="20"/>
                  <w:szCs w:val="20"/>
                </w:rPr>
                <w:t>Suma  poskytnutých</w:t>
              </w:r>
            </w:ins>
          </w:p>
          <w:p w:rsidR="0026349A" w:rsidRPr="00747363" w:rsidRDefault="0026349A" w:rsidP="005A725D">
            <w:pPr>
              <w:rPr>
                <w:ins w:id="2306" w:author="MUSSZEROVÁ Zita" w:date="2026-01-21T13:27:00Z"/>
                <w:b/>
                <w:sz w:val="20"/>
                <w:szCs w:val="20"/>
              </w:rPr>
            </w:pPr>
            <w:ins w:id="2307" w:author="MUSSZEROVÁ Zita" w:date="2026-01-21T13:27:00Z">
              <w:r w:rsidRPr="00747363">
                <w:rPr>
                  <w:b/>
                  <w:sz w:val="20"/>
                  <w:szCs w:val="20"/>
                </w:rPr>
                <w:t xml:space="preserve">finančných prostriedkov </w:t>
              </w:r>
            </w:ins>
          </w:p>
          <w:p w:rsidR="0026349A" w:rsidRPr="00747363" w:rsidRDefault="0026349A" w:rsidP="005A725D">
            <w:pPr>
              <w:jc w:val="center"/>
              <w:rPr>
                <w:ins w:id="2308" w:author="MUSSZEROVÁ Zita" w:date="2026-01-21T13:27:00Z"/>
                <w:b/>
                <w:sz w:val="20"/>
                <w:szCs w:val="20"/>
              </w:rPr>
            </w:pPr>
            <w:ins w:id="2309" w:author="MUSSZEROVÁ Zita" w:date="2026-01-21T13:27:00Z">
              <w:r w:rsidRPr="00747363">
                <w:rPr>
                  <w:b/>
                  <w:sz w:val="20"/>
                  <w:szCs w:val="20"/>
                </w:rPr>
                <w:t>- 3 -</w:t>
              </w:r>
            </w:ins>
          </w:p>
        </w:tc>
        <w:tc>
          <w:tcPr>
            <w:tcW w:w="1559" w:type="dxa"/>
            <w:shd w:val="clear" w:color="auto" w:fill="D9D9D9"/>
          </w:tcPr>
          <w:p w:rsidR="0026349A" w:rsidRPr="00747363" w:rsidRDefault="0026349A" w:rsidP="005A725D">
            <w:pPr>
              <w:rPr>
                <w:ins w:id="2310" w:author="MUSSZEROVÁ Zita" w:date="2026-01-21T13:27:00Z"/>
                <w:b/>
                <w:sz w:val="20"/>
                <w:szCs w:val="20"/>
              </w:rPr>
            </w:pPr>
            <w:ins w:id="2311" w:author="MUSSZEROVÁ Zita" w:date="2026-01-21T13:27:00Z">
              <w:r w:rsidRPr="00747363">
                <w:rPr>
                  <w:b/>
                  <w:sz w:val="20"/>
                  <w:szCs w:val="20"/>
                </w:rPr>
                <w:t xml:space="preserve">Suma skutočne použitých finančných prostriedkov  </w:t>
              </w:r>
            </w:ins>
          </w:p>
          <w:p w:rsidR="0026349A" w:rsidRPr="00747363" w:rsidRDefault="0026349A" w:rsidP="005A725D">
            <w:pPr>
              <w:jc w:val="center"/>
              <w:rPr>
                <w:ins w:id="2312" w:author="MUSSZEROVÁ Zita" w:date="2026-01-21T13:27:00Z"/>
                <w:b/>
                <w:sz w:val="20"/>
                <w:szCs w:val="20"/>
              </w:rPr>
            </w:pPr>
            <w:ins w:id="2313" w:author="MUSSZEROVÁ Zita" w:date="2026-01-21T13:27:00Z">
              <w:r w:rsidRPr="00747363">
                <w:rPr>
                  <w:b/>
                  <w:sz w:val="20"/>
                  <w:szCs w:val="20"/>
                </w:rPr>
                <w:t>- 4 -</w:t>
              </w:r>
            </w:ins>
          </w:p>
        </w:tc>
        <w:tc>
          <w:tcPr>
            <w:tcW w:w="1276" w:type="dxa"/>
            <w:shd w:val="clear" w:color="auto" w:fill="D9D9D9"/>
          </w:tcPr>
          <w:p w:rsidR="0026349A" w:rsidRPr="00747363" w:rsidRDefault="0026349A" w:rsidP="005A725D">
            <w:pPr>
              <w:rPr>
                <w:ins w:id="2314" w:author="MUSSZEROVÁ Zita" w:date="2026-01-21T13:27:00Z"/>
                <w:b/>
                <w:sz w:val="20"/>
                <w:szCs w:val="20"/>
              </w:rPr>
            </w:pPr>
            <w:ins w:id="2315" w:author="MUSSZEROVÁ Zita" w:date="2026-01-21T13:27:00Z">
              <w:r w:rsidRPr="00747363">
                <w:rPr>
                  <w:b/>
                  <w:sz w:val="20"/>
                  <w:szCs w:val="20"/>
                </w:rPr>
                <w:t>Rozdiel</w:t>
              </w:r>
            </w:ins>
          </w:p>
          <w:p w:rsidR="0026349A" w:rsidRPr="00747363" w:rsidRDefault="0026349A" w:rsidP="005A725D">
            <w:pPr>
              <w:rPr>
                <w:ins w:id="2316" w:author="MUSSZEROVÁ Zita" w:date="2026-01-21T13:27:00Z"/>
                <w:b/>
                <w:sz w:val="20"/>
                <w:szCs w:val="20"/>
              </w:rPr>
            </w:pPr>
            <w:ins w:id="2317" w:author="MUSSZEROVÁ Zita" w:date="2026-01-21T13:27:00Z">
              <w:r w:rsidRPr="00747363">
                <w:rPr>
                  <w:b/>
                  <w:sz w:val="20"/>
                  <w:szCs w:val="20"/>
                </w:rPr>
                <w:t>(stĺ.3 - stĺ.4 )</w:t>
              </w:r>
            </w:ins>
          </w:p>
          <w:p w:rsidR="0026349A" w:rsidRPr="00747363" w:rsidRDefault="0026349A" w:rsidP="005A725D">
            <w:pPr>
              <w:rPr>
                <w:ins w:id="2318" w:author="MUSSZEROVÁ Zita" w:date="2026-01-21T13:27:00Z"/>
                <w:b/>
                <w:sz w:val="20"/>
                <w:szCs w:val="20"/>
              </w:rPr>
            </w:pPr>
          </w:p>
          <w:p w:rsidR="0026349A" w:rsidRPr="00747363" w:rsidRDefault="0026349A" w:rsidP="005A725D">
            <w:pPr>
              <w:rPr>
                <w:ins w:id="2319" w:author="MUSSZEROVÁ Zita" w:date="2026-01-21T13:27:00Z"/>
                <w:b/>
                <w:sz w:val="20"/>
                <w:szCs w:val="20"/>
              </w:rPr>
            </w:pPr>
          </w:p>
          <w:p w:rsidR="0026349A" w:rsidRPr="00747363" w:rsidRDefault="0026349A" w:rsidP="005A725D">
            <w:pPr>
              <w:jc w:val="center"/>
              <w:rPr>
                <w:ins w:id="2320" w:author="MUSSZEROVÁ Zita" w:date="2026-01-21T13:27:00Z"/>
                <w:sz w:val="20"/>
                <w:szCs w:val="20"/>
              </w:rPr>
            </w:pPr>
            <w:ins w:id="2321" w:author="MUSSZEROVÁ Zita" w:date="2026-01-21T13:27:00Z">
              <w:r w:rsidRPr="00747363">
                <w:rPr>
                  <w:b/>
                  <w:sz w:val="20"/>
                  <w:szCs w:val="20"/>
                </w:rPr>
                <w:t>- 5 -</w:t>
              </w:r>
            </w:ins>
          </w:p>
        </w:tc>
      </w:tr>
      <w:tr w:rsidR="0026349A" w:rsidRPr="00747363" w:rsidTr="005A725D">
        <w:trPr>
          <w:ins w:id="2322" w:author="MUSSZEROVÁ Zita" w:date="2026-01-21T13:27:00Z"/>
        </w:trPr>
        <w:tc>
          <w:tcPr>
            <w:tcW w:w="1440" w:type="dxa"/>
          </w:tcPr>
          <w:p w:rsidR="0026349A" w:rsidRPr="0026349A" w:rsidRDefault="0026349A" w:rsidP="005A725D">
            <w:pPr>
              <w:rPr>
                <w:ins w:id="2323" w:author="MUSSZEROVÁ Zita" w:date="2026-01-21T13:27:00Z"/>
                <w:rPrChange w:id="2324" w:author="MUSSZEROVÁ Zita" w:date="2026-01-21T13:31:00Z">
                  <w:rPr>
                    <w:ins w:id="2325" w:author="MUSSZEROVÁ Zita" w:date="2026-01-21T13:27:00Z"/>
                    <w:b/>
                  </w:rPr>
                </w:rPrChange>
              </w:rPr>
            </w:pPr>
            <w:ins w:id="2326" w:author="MUSSZEROVÁ Zita" w:date="2026-01-21T13:27:00Z">
              <w:r w:rsidRPr="0026349A">
                <w:rPr>
                  <w:rPrChange w:id="2327" w:author="MUSSZEROVÁ Zita" w:date="2026-01-21T13:31:00Z">
                    <w:rPr>
                      <w:b/>
                    </w:rPr>
                  </w:rPrChange>
                </w:rPr>
                <w:t>MVSR</w:t>
              </w:r>
            </w:ins>
          </w:p>
        </w:tc>
        <w:tc>
          <w:tcPr>
            <w:tcW w:w="4089" w:type="dxa"/>
          </w:tcPr>
          <w:p w:rsidR="0026349A" w:rsidRPr="0026349A" w:rsidRDefault="0026349A" w:rsidP="005A725D">
            <w:pPr>
              <w:rPr>
                <w:ins w:id="2328" w:author="MUSSZEROVÁ Zita" w:date="2026-01-21T13:27:00Z"/>
                <w:rPrChange w:id="2329" w:author="MUSSZEROVÁ Zita" w:date="2026-01-21T13:31:00Z">
                  <w:rPr>
                    <w:ins w:id="2330" w:author="MUSSZEROVÁ Zita" w:date="2026-01-21T13:27:00Z"/>
                    <w:b/>
                  </w:rPr>
                </w:rPrChange>
              </w:rPr>
            </w:pPr>
            <w:proofErr w:type="spellStart"/>
            <w:ins w:id="2331" w:author="MUSSZEROVÁ Zita" w:date="2026-01-21T13:27:00Z">
              <w:r w:rsidRPr="0026349A">
                <w:rPr>
                  <w:rPrChange w:id="2332" w:author="MUSSZEROVÁ Zita" w:date="2026-01-21T13:31:00Z">
                    <w:rPr>
                      <w:b/>
                    </w:rPr>
                  </w:rPrChange>
                </w:rPr>
                <w:t>Regob</w:t>
              </w:r>
              <w:proofErr w:type="spellEnd"/>
              <w:r w:rsidRPr="0026349A">
                <w:rPr>
                  <w:rPrChange w:id="2333" w:author="MUSSZEROVÁ Zita" w:date="2026-01-21T13:31:00Z">
                    <w:rPr>
                      <w:b/>
                    </w:rPr>
                  </w:rPrChange>
                </w:rPr>
                <w:t xml:space="preserve"> a </w:t>
              </w:r>
              <w:proofErr w:type="spellStart"/>
              <w:r w:rsidRPr="0026349A">
                <w:rPr>
                  <w:rPrChange w:id="2334" w:author="MUSSZEROVÁ Zita" w:date="2026-01-21T13:31:00Z">
                    <w:rPr>
                      <w:b/>
                    </w:rPr>
                  </w:rPrChange>
                </w:rPr>
                <w:t>registera</w:t>
              </w:r>
              <w:proofErr w:type="spellEnd"/>
              <w:r w:rsidRPr="0026349A">
                <w:rPr>
                  <w:rPrChange w:id="2335" w:author="MUSSZEROVÁ Zita" w:date="2026-01-21T13:31:00Z">
                    <w:rPr>
                      <w:b/>
                    </w:rPr>
                  </w:rPrChange>
                </w:rPr>
                <w:t xml:space="preserve"> adries</w:t>
              </w:r>
            </w:ins>
          </w:p>
        </w:tc>
        <w:tc>
          <w:tcPr>
            <w:tcW w:w="1559" w:type="dxa"/>
          </w:tcPr>
          <w:p w:rsidR="0026349A" w:rsidRPr="0026349A" w:rsidRDefault="0026349A" w:rsidP="005A725D">
            <w:pPr>
              <w:jc w:val="right"/>
              <w:rPr>
                <w:ins w:id="2336" w:author="MUSSZEROVÁ Zita" w:date="2026-01-21T13:27:00Z"/>
                <w:rPrChange w:id="2337" w:author="MUSSZEROVÁ Zita" w:date="2026-01-21T13:31:00Z">
                  <w:rPr>
                    <w:ins w:id="2338" w:author="MUSSZEROVÁ Zita" w:date="2026-01-21T13:27:00Z"/>
                    <w:b/>
                  </w:rPr>
                </w:rPrChange>
              </w:rPr>
            </w:pPr>
            <w:ins w:id="2339" w:author="MUSSZEROVÁ Zita" w:date="2026-01-21T13:29:00Z">
              <w:r w:rsidRPr="0026349A">
                <w:rPr>
                  <w:rPrChange w:id="2340" w:author="MUSSZEROVÁ Zita" w:date="2026-01-21T13:31:00Z">
                    <w:rPr>
                      <w:b/>
                    </w:rPr>
                  </w:rPrChange>
                </w:rPr>
                <w:t>84,81</w:t>
              </w:r>
            </w:ins>
            <w:ins w:id="2341" w:author="MUSSZEROVÁ Zita" w:date="2026-01-21T13:27:00Z">
              <w:r w:rsidRPr="0026349A">
                <w:rPr>
                  <w:rPrChange w:id="2342" w:author="MUSSZEROVÁ Zita" w:date="2026-01-21T13:31:00Z">
                    <w:rPr>
                      <w:b/>
                    </w:rPr>
                  </w:rPrChange>
                </w:rPr>
                <w:t xml:space="preserve">       </w:t>
              </w:r>
            </w:ins>
          </w:p>
        </w:tc>
        <w:tc>
          <w:tcPr>
            <w:tcW w:w="1559" w:type="dxa"/>
          </w:tcPr>
          <w:p w:rsidR="0026349A" w:rsidRPr="0026349A" w:rsidRDefault="0026349A" w:rsidP="005A725D">
            <w:pPr>
              <w:jc w:val="right"/>
              <w:rPr>
                <w:ins w:id="2343" w:author="MUSSZEROVÁ Zita" w:date="2026-01-21T13:27:00Z"/>
                <w:rPrChange w:id="2344" w:author="MUSSZEROVÁ Zita" w:date="2026-01-21T13:31:00Z">
                  <w:rPr>
                    <w:ins w:id="2345" w:author="MUSSZEROVÁ Zita" w:date="2026-01-21T13:27:00Z"/>
                    <w:b/>
                  </w:rPr>
                </w:rPrChange>
              </w:rPr>
            </w:pPr>
            <w:ins w:id="2346" w:author="MUSSZEROVÁ Zita" w:date="2026-01-21T13:29:00Z">
              <w:r w:rsidRPr="0026349A">
                <w:rPr>
                  <w:rPrChange w:id="2347" w:author="MUSSZEROVÁ Zita" w:date="2026-01-21T13:31:00Z">
                    <w:rPr>
                      <w:b/>
                    </w:rPr>
                  </w:rPrChange>
                </w:rPr>
                <w:t>84,81</w:t>
              </w:r>
            </w:ins>
            <w:ins w:id="2348" w:author="MUSSZEROVÁ Zita" w:date="2026-01-21T13:27:00Z">
              <w:r w:rsidRPr="0026349A">
                <w:rPr>
                  <w:rPrChange w:id="2349" w:author="MUSSZEROVÁ Zita" w:date="2026-01-21T13:31:00Z">
                    <w:rPr>
                      <w:b/>
                    </w:rPr>
                  </w:rPrChange>
                </w:rPr>
                <w:t xml:space="preserve">       </w:t>
              </w:r>
            </w:ins>
          </w:p>
        </w:tc>
        <w:tc>
          <w:tcPr>
            <w:tcW w:w="1276" w:type="dxa"/>
          </w:tcPr>
          <w:p w:rsidR="0026349A" w:rsidRPr="0026349A" w:rsidRDefault="0026349A" w:rsidP="005A725D">
            <w:pPr>
              <w:jc w:val="right"/>
              <w:rPr>
                <w:ins w:id="2350" w:author="MUSSZEROVÁ Zita" w:date="2026-01-21T13:27:00Z"/>
                <w:rPrChange w:id="2351" w:author="MUSSZEROVÁ Zita" w:date="2026-01-21T13:31:00Z">
                  <w:rPr>
                    <w:ins w:id="2352" w:author="MUSSZEROVÁ Zita" w:date="2026-01-21T13:27:00Z"/>
                    <w:b/>
                  </w:rPr>
                </w:rPrChange>
              </w:rPr>
            </w:pPr>
            <w:ins w:id="2353" w:author="MUSSZEROVÁ Zita" w:date="2026-01-21T13:30:00Z">
              <w:r w:rsidRPr="0026349A">
                <w:rPr>
                  <w:rPrChange w:id="2354" w:author="MUSSZEROVÁ Zita" w:date="2026-01-21T13:31:00Z">
                    <w:rPr>
                      <w:b/>
                    </w:rPr>
                  </w:rPrChange>
                </w:rPr>
                <w:t>0,00</w:t>
              </w:r>
            </w:ins>
          </w:p>
        </w:tc>
      </w:tr>
      <w:tr w:rsidR="0026349A" w:rsidRPr="00747363" w:rsidTr="005A725D">
        <w:trPr>
          <w:ins w:id="2355" w:author="MUSSZEROVÁ Zita" w:date="2026-01-21T13:27:00Z"/>
        </w:trPr>
        <w:tc>
          <w:tcPr>
            <w:tcW w:w="1440" w:type="dxa"/>
          </w:tcPr>
          <w:p w:rsidR="0026349A" w:rsidRPr="0026349A" w:rsidRDefault="0026349A" w:rsidP="005A725D">
            <w:pPr>
              <w:rPr>
                <w:ins w:id="2356" w:author="MUSSZEROVÁ Zita" w:date="2026-01-21T13:27:00Z"/>
                <w:rPrChange w:id="2357" w:author="MUSSZEROVÁ Zita" w:date="2026-01-21T13:31:00Z">
                  <w:rPr>
                    <w:ins w:id="2358" w:author="MUSSZEROVÁ Zita" w:date="2026-01-21T13:27:00Z"/>
                    <w:b/>
                  </w:rPr>
                </w:rPrChange>
              </w:rPr>
            </w:pPr>
            <w:ins w:id="2359" w:author="MUSSZEROVÁ Zita" w:date="2026-01-21T13:27:00Z">
              <w:r w:rsidRPr="0026349A">
                <w:rPr>
                  <w:rPrChange w:id="2360" w:author="MUSSZEROVÁ Zita" w:date="2026-01-21T13:31:00Z">
                    <w:rPr>
                      <w:b/>
                    </w:rPr>
                  </w:rPrChange>
                </w:rPr>
                <w:t>BBSK</w:t>
              </w:r>
            </w:ins>
          </w:p>
        </w:tc>
        <w:tc>
          <w:tcPr>
            <w:tcW w:w="4089" w:type="dxa"/>
          </w:tcPr>
          <w:p w:rsidR="0026349A" w:rsidRPr="0026349A" w:rsidRDefault="0026349A" w:rsidP="005A725D">
            <w:pPr>
              <w:rPr>
                <w:ins w:id="2361" w:author="MUSSZEROVÁ Zita" w:date="2026-01-21T13:27:00Z"/>
                <w:rPrChange w:id="2362" w:author="MUSSZEROVÁ Zita" w:date="2026-01-21T13:31:00Z">
                  <w:rPr>
                    <w:ins w:id="2363" w:author="MUSSZEROVÁ Zita" w:date="2026-01-21T13:27:00Z"/>
                    <w:b/>
                  </w:rPr>
                </w:rPrChange>
              </w:rPr>
            </w:pPr>
            <w:ins w:id="2364" w:author="MUSSZEROVÁ Zita" w:date="2026-01-21T13:27:00Z">
              <w:r w:rsidRPr="0026349A">
                <w:rPr>
                  <w:rPrChange w:id="2365" w:author="MUSSZEROVÁ Zita" w:date="2026-01-21T13:31:00Z">
                    <w:rPr>
                      <w:b/>
                    </w:rPr>
                  </w:rPrChange>
                </w:rPr>
                <w:t>Dotácia na deň obce</w:t>
              </w:r>
            </w:ins>
          </w:p>
        </w:tc>
        <w:tc>
          <w:tcPr>
            <w:tcW w:w="1559" w:type="dxa"/>
          </w:tcPr>
          <w:p w:rsidR="0026349A" w:rsidRPr="0026349A" w:rsidRDefault="0026349A" w:rsidP="005A725D">
            <w:pPr>
              <w:jc w:val="right"/>
              <w:rPr>
                <w:ins w:id="2366" w:author="MUSSZEROVÁ Zita" w:date="2026-01-21T13:27:00Z"/>
                <w:rPrChange w:id="2367" w:author="MUSSZEROVÁ Zita" w:date="2026-01-21T13:31:00Z">
                  <w:rPr>
                    <w:ins w:id="2368" w:author="MUSSZEROVÁ Zita" w:date="2026-01-21T13:27:00Z"/>
                    <w:b/>
                  </w:rPr>
                </w:rPrChange>
              </w:rPr>
            </w:pPr>
            <w:ins w:id="2369" w:author="MUSSZEROVÁ Zita" w:date="2026-01-21T13:27:00Z">
              <w:r w:rsidRPr="0026349A">
                <w:rPr>
                  <w:rPrChange w:id="2370" w:author="MUSSZEROVÁ Zita" w:date="2026-01-21T13:31:00Z">
                    <w:rPr>
                      <w:b/>
                    </w:rPr>
                  </w:rPrChange>
                </w:rPr>
                <w:t>800</w:t>
              </w:r>
            </w:ins>
            <w:ins w:id="2371" w:author="MUSSZEROVÁ Zita" w:date="2026-03-12T14:16:00Z">
              <w:r w:rsidR="00DC0AD1">
                <w:t>,00</w:t>
              </w:r>
            </w:ins>
          </w:p>
        </w:tc>
        <w:tc>
          <w:tcPr>
            <w:tcW w:w="1559" w:type="dxa"/>
          </w:tcPr>
          <w:p w:rsidR="0026349A" w:rsidRPr="0026349A" w:rsidRDefault="0026349A" w:rsidP="005A725D">
            <w:pPr>
              <w:jc w:val="right"/>
              <w:rPr>
                <w:ins w:id="2372" w:author="MUSSZEROVÁ Zita" w:date="2026-01-21T13:27:00Z"/>
                <w:rPrChange w:id="2373" w:author="MUSSZEROVÁ Zita" w:date="2026-01-21T13:31:00Z">
                  <w:rPr>
                    <w:ins w:id="2374" w:author="MUSSZEROVÁ Zita" w:date="2026-01-21T13:27:00Z"/>
                    <w:b/>
                  </w:rPr>
                </w:rPrChange>
              </w:rPr>
            </w:pPr>
            <w:ins w:id="2375" w:author="MUSSZEROVÁ Zita" w:date="2026-01-21T13:29:00Z">
              <w:r w:rsidRPr="0026349A">
                <w:rPr>
                  <w:rPrChange w:id="2376" w:author="MUSSZEROVÁ Zita" w:date="2026-01-21T13:31:00Z">
                    <w:rPr>
                      <w:b/>
                    </w:rPr>
                  </w:rPrChange>
                </w:rPr>
                <w:t>0,00</w:t>
              </w:r>
            </w:ins>
          </w:p>
        </w:tc>
        <w:tc>
          <w:tcPr>
            <w:tcW w:w="1276" w:type="dxa"/>
          </w:tcPr>
          <w:p w:rsidR="0026349A" w:rsidRPr="0026349A" w:rsidRDefault="0026349A" w:rsidP="005A725D">
            <w:pPr>
              <w:jc w:val="right"/>
              <w:rPr>
                <w:ins w:id="2377" w:author="MUSSZEROVÁ Zita" w:date="2026-01-21T13:27:00Z"/>
                <w:rPrChange w:id="2378" w:author="MUSSZEROVÁ Zita" w:date="2026-01-21T13:31:00Z">
                  <w:rPr>
                    <w:ins w:id="2379" w:author="MUSSZEROVÁ Zita" w:date="2026-01-21T13:27:00Z"/>
                    <w:b/>
                  </w:rPr>
                </w:rPrChange>
              </w:rPr>
            </w:pPr>
            <w:ins w:id="2380" w:author="MUSSZEROVÁ Zita" w:date="2026-01-21T13:30:00Z">
              <w:r w:rsidRPr="0026349A">
                <w:rPr>
                  <w:rPrChange w:id="2381" w:author="MUSSZEROVÁ Zita" w:date="2026-01-21T13:31:00Z">
                    <w:rPr>
                      <w:b/>
                    </w:rPr>
                  </w:rPrChange>
                </w:rPr>
                <w:t>800,00</w:t>
              </w:r>
            </w:ins>
          </w:p>
        </w:tc>
      </w:tr>
      <w:tr w:rsidR="0026349A" w:rsidTr="005A725D">
        <w:trPr>
          <w:ins w:id="2382" w:author="MUSSZEROVÁ Zita" w:date="2026-01-21T13:27:00Z"/>
        </w:trPr>
        <w:tc>
          <w:tcPr>
            <w:tcW w:w="1440" w:type="dxa"/>
          </w:tcPr>
          <w:p w:rsidR="0026349A" w:rsidRPr="0026349A" w:rsidRDefault="0026349A" w:rsidP="005A725D">
            <w:pPr>
              <w:rPr>
                <w:ins w:id="2383" w:author="MUSSZEROVÁ Zita" w:date="2026-01-21T13:27:00Z"/>
                <w:rPrChange w:id="2384" w:author="MUSSZEROVÁ Zita" w:date="2026-01-21T13:31:00Z">
                  <w:rPr>
                    <w:ins w:id="2385" w:author="MUSSZEROVÁ Zita" w:date="2026-01-21T13:27:00Z"/>
                    <w:b/>
                  </w:rPr>
                </w:rPrChange>
              </w:rPr>
            </w:pPr>
            <w:ins w:id="2386" w:author="MUSSZEROVÁ Zita" w:date="2026-01-21T13:27:00Z">
              <w:r w:rsidRPr="0026349A">
                <w:rPr>
                  <w:rPrChange w:id="2387" w:author="MUSSZEROVÁ Zita" w:date="2026-01-21T13:31:00Z">
                    <w:rPr>
                      <w:b/>
                    </w:rPr>
                  </w:rPrChange>
                </w:rPr>
                <w:t>UPSVR</w:t>
              </w:r>
            </w:ins>
          </w:p>
        </w:tc>
        <w:tc>
          <w:tcPr>
            <w:tcW w:w="4089" w:type="dxa"/>
          </w:tcPr>
          <w:p w:rsidR="0026349A" w:rsidRPr="0026349A" w:rsidRDefault="0026349A" w:rsidP="005A725D">
            <w:pPr>
              <w:rPr>
                <w:ins w:id="2388" w:author="MUSSZEROVÁ Zita" w:date="2026-01-21T13:27:00Z"/>
                <w:rPrChange w:id="2389" w:author="MUSSZEROVÁ Zita" w:date="2026-01-21T13:31:00Z">
                  <w:rPr>
                    <w:ins w:id="2390" w:author="MUSSZEROVÁ Zita" w:date="2026-01-21T13:27:00Z"/>
                    <w:b/>
                  </w:rPr>
                </w:rPrChange>
              </w:rPr>
            </w:pPr>
            <w:ins w:id="2391" w:author="MUSSZEROVÁ Zita" w:date="2026-01-21T13:27:00Z">
              <w:r w:rsidRPr="0026349A">
                <w:rPr>
                  <w:rPrChange w:id="2392" w:author="MUSSZEROVÁ Zita" w:date="2026-01-21T13:31:00Z">
                    <w:rPr>
                      <w:b/>
                    </w:rPr>
                  </w:rPrChange>
                </w:rPr>
                <w:t>Aktivačné práce</w:t>
              </w:r>
            </w:ins>
          </w:p>
        </w:tc>
        <w:tc>
          <w:tcPr>
            <w:tcW w:w="1559" w:type="dxa"/>
          </w:tcPr>
          <w:p w:rsidR="0026349A" w:rsidRPr="0026349A" w:rsidRDefault="0026349A" w:rsidP="005A725D">
            <w:pPr>
              <w:jc w:val="right"/>
              <w:rPr>
                <w:ins w:id="2393" w:author="MUSSZEROVÁ Zita" w:date="2026-01-21T13:27:00Z"/>
                <w:rPrChange w:id="2394" w:author="MUSSZEROVÁ Zita" w:date="2026-01-21T13:31:00Z">
                  <w:rPr>
                    <w:ins w:id="2395" w:author="MUSSZEROVÁ Zita" w:date="2026-01-21T13:27:00Z"/>
                    <w:b/>
                  </w:rPr>
                </w:rPrChange>
              </w:rPr>
            </w:pPr>
            <w:ins w:id="2396" w:author="MUSSZEROVÁ Zita" w:date="2026-01-21T13:30:00Z">
              <w:r w:rsidRPr="0026349A">
                <w:rPr>
                  <w:rPrChange w:id="2397" w:author="MUSSZEROVÁ Zita" w:date="2026-01-21T13:31:00Z">
                    <w:rPr>
                      <w:b/>
                    </w:rPr>
                  </w:rPrChange>
                </w:rPr>
                <w:t>652,88</w:t>
              </w:r>
            </w:ins>
          </w:p>
        </w:tc>
        <w:tc>
          <w:tcPr>
            <w:tcW w:w="1559" w:type="dxa"/>
          </w:tcPr>
          <w:p w:rsidR="0026349A" w:rsidRPr="0026349A" w:rsidRDefault="0026349A" w:rsidP="005A725D">
            <w:pPr>
              <w:jc w:val="right"/>
              <w:rPr>
                <w:ins w:id="2398" w:author="MUSSZEROVÁ Zita" w:date="2026-01-21T13:27:00Z"/>
                <w:rPrChange w:id="2399" w:author="MUSSZEROVÁ Zita" w:date="2026-01-21T13:31:00Z">
                  <w:rPr>
                    <w:ins w:id="2400" w:author="MUSSZEROVÁ Zita" w:date="2026-01-21T13:27:00Z"/>
                    <w:b/>
                  </w:rPr>
                </w:rPrChange>
              </w:rPr>
            </w:pPr>
            <w:ins w:id="2401" w:author="MUSSZEROVÁ Zita" w:date="2026-01-21T13:30:00Z">
              <w:r w:rsidRPr="0026349A">
                <w:rPr>
                  <w:rPrChange w:id="2402" w:author="MUSSZEROVÁ Zita" w:date="2026-01-21T13:31:00Z">
                    <w:rPr>
                      <w:b/>
                    </w:rPr>
                  </w:rPrChange>
                </w:rPr>
                <w:t>652,88</w:t>
              </w:r>
            </w:ins>
          </w:p>
        </w:tc>
        <w:tc>
          <w:tcPr>
            <w:tcW w:w="1276" w:type="dxa"/>
          </w:tcPr>
          <w:p w:rsidR="0026349A" w:rsidRPr="0026349A" w:rsidRDefault="0026349A" w:rsidP="005A725D">
            <w:pPr>
              <w:jc w:val="right"/>
              <w:rPr>
                <w:ins w:id="2403" w:author="MUSSZEROVÁ Zita" w:date="2026-01-21T13:27:00Z"/>
                <w:rPrChange w:id="2404" w:author="MUSSZEROVÁ Zita" w:date="2026-01-21T13:31:00Z">
                  <w:rPr>
                    <w:ins w:id="2405" w:author="MUSSZEROVÁ Zita" w:date="2026-01-21T13:27:00Z"/>
                    <w:b/>
                  </w:rPr>
                </w:rPrChange>
              </w:rPr>
            </w:pPr>
            <w:ins w:id="2406" w:author="MUSSZEROVÁ Zita" w:date="2026-01-21T13:30:00Z">
              <w:r w:rsidRPr="0026349A">
                <w:rPr>
                  <w:rPrChange w:id="2407" w:author="MUSSZEROVÁ Zita" w:date="2026-01-21T13:31:00Z">
                    <w:rPr>
                      <w:b/>
                    </w:rPr>
                  </w:rPrChange>
                </w:rPr>
                <w:t>0,00</w:t>
              </w:r>
            </w:ins>
          </w:p>
        </w:tc>
      </w:tr>
      <w:tr w:rsidR="0026349A" w:rsidTr="005A725D">
        <w:trPr>
          <w:ins w:id="2408" w:author="MUSSZEROVÁ Zita" w:date="2026-01-21T13:27:00Z"/>
        </w:trPr>
        <w:tc>
          <w:tcPr>
            <w:tcW w:w="1440" w:type="dxa"/>
          </w:tcPr>
          <w:p w:rsidR="0026349A" w:rsidRPr="0026349A" w:rsidRDefault="0026349A" w:rsidP="005A725D">
            <w:pPr>
              <w:rPr>
                <w:ins w:id="2409" w:author="MUSSZEROVÁ Zita" w:date="2026-01-21T13:27:00Z"/>
                <w:rPrChange w:id="2410" w:author="MUSSZEROVÁ Zita" w:date="2026-01-21T13:31:00Z">
                  <w:rPr>
                    <w:ins w:id="2411" w:author="MUSSZEROVÁ Zita" w:date="2026-01-21T13:27:00Z"/>
                    <w:b/>
                  </w:rPr>
                </w:rPrChange>
              </w:rPr>
            </w:pPr>
            <w:ins w:id="2412" w:author="MUSSZEROVÁ Zita" w:date="2026-01-21T13:27:00Z">
              <w:r w:rsidRPr="0026349A">
                <w:rPr>
                  <w:rPrChange w:id="2413" w:author="MUSSZEROVÁ Zita" w:date="2026-01-21T13:31:00Z">
                    <w:rPr>
                      <w:b/>
                    </w:rPr>
                  </w:rPrChange>
                </w:rPr>
                <w:t>MVSR</w:t>
              </w:r>
            </w:ins>
          </w:p>
        </w:tc>
        <w:tc>
          <w:tcPr>
            <w:tcW w:w="4089" w:type="dxa"/>
          </w:tcPr>
          <w:p w:rsidR="0026349A" w:rsidRPr="0026349A" w:rsidRDefault="0026349A" w:rsidP="005A725D">
            <w:pPr>
              <w:rPr>
                <w:ins w:id="2414" w:author="MUSSZEROVÁ Zita" w:date="2026-01-21T13:27:00Z"/>
                <w:rPrChange w:id="2415" w:author="MUSSZEROVÁ Zita" w:date="2026-01-21T13:31:00Z">
                  <w:rPr>
                    <w:ins w:id="2416" w:author="MUSSZEROVÁ Zita" w:date="2026-01-21T13:27:00Z"/>
                    <w:b/>
                  </w:rPr>
                </w:rPrChange>
              </w:rPr>
            </w:pPr>
            <w:ins w:id="2417" w:author="MUSSZEROVÁ Zita" w:date="2026-01-21T13:27:00Z">
              <w:r w:rsidRPr="0026349A">
                <w:rPr>
                  <w:rPrChange w:id="2418" w:author="MUSSZEROVÁ Zita" w:date="2026-01-21T13:31:00Z">
                    <w:rPr>
                      <w:b/>
                    </w:rPr>
                  </w:rPrChange>
                </w:rPr>
                <w:t>Odmena skladníka CO</w:t>
              </w:r>
            </w:ins>
          </w:p>
        </w:tc>
        <w:tc>
          <w:tcPr>
            <w:tcW w:w="1559" w:type="dxa"/>
          </w:tcPr>
          <w:p w:rsidR="0026349A" w:rsidRPr="0026349A" w:rsidRDefault="0026349A" w:rsidP="005A725D">
            <w:pPr>
              <w:jc w:val="right"/>
              <w:rPr>
                <w:ins w:id="2419" w:author="MUSSZEROVÁ Zita" w:date="2026-01-21T13:27:00Z"/>
                <w:rPrChange w:id="2420" w:author="MUSSZEROVÁ Zita" w:date="2026-01-21T13:31:00Z">
                  <w:rPr>
                    <w:ins w:id="2421" w:author="MUSSZEROVÁ Zita" w:date="2026-01-21T13:27:00Z"/>
                    <w:b/>
                  </w:rPr>
                </w:rPrChange>
              </w:rPr>
            </w:pPr>
            <w:ins w:id="2422" w:author="MUSSZEROVÁ Zita" w:date="2026-01-21T13:30:00Z">
              <w:r w:rsidRPr="0026349A">
                <w:rPr>
                  <w:rPrChange w:id="2423" w:author="MUSSZEROVÁ Zita" w:date="2026-01-21T13:31:00Z">
                    <w:rPr>
                      <w:b/>
                    </w:rPr>
                  </w:rPrChange>
                </w:rPr>
                <w:t>112,56</w:t>
              </w:r>
            </w:ins>
          </w:p>
        </w:tc>
        <w:tc>
          <w:tcPr>
            <w:tcW w:w="1559" w:type="dxa"/>
          </w:tcPr>
          <w:p w:rsidR="0026349A" w:rsidRPr="0026349A" w:rsidRDefault="0026349A" w:rsidP="005A725D">
            <w:pPr>
              <w:jc w:val="right"/>
              <w:rPr>
                <w:ins w:id="2424" w:author="MUSSZEROVÁ Zita" w:date="2026-01-21T13:27:00Z"/>
                <w:rPrChange w:id="2425" w:author="MUSSZEROVÁ Zita" w:date="2026-01-21T13:31:00Z">
                  <w:rPr>
                    <w:ins w:id="2426" w:author="MUSSZEROVÁ Zita" w:date="2026-01-21T13:27:00Z"/>
                    <w:b/>
                  </w:rPr>
                </w:rPrChange>
              </w:rPr>
            </w:pPr>
            <w:ins w:id="2427" w:author="MUSSZEROVÁ Zita" w:date="2026-01-21T13:31:00Z">
              <w:r w:rsidRPr="0026349A">
                <w:rPr>
                  <w:rPrChange w:id="2428" w:author="MUSSZEROVÁ Zita" w:date="2026-01-21T13:31:00Z">
                    <w:rPr>
                      <w:b/>
                    </w:rPr>
                  </w:rPrChange>
                </w:rPr>
                <w:t>112,56</w:t>
              </w:r>
            </w:ins>
          </w:p>
        </w:tc>
        <w:tc>
          <w:tcPr>
            <w:tcW w:w="1276" w:type="dxa"/>
          </w:tcPr>
          <w:p w:rsidR="0026349A" w:rsidRPr="0026349A" w:rsidRDefault="0026349A" w:rsidP="005A725D">
            <w:pPr>
              <w:jc w:val="right"/>
              <w:rPr>
                <w:ins w:id="2429" w:author="MUSSZEROVÁ Zita" w:date="2026-01-21T13:27:00Z"/>
                <w:rPrChange w:id="2430" w:author="MUSSZEROVÁ Zita" w:date="2026-01-21T13:31:00Z">
                  <w:rPr>
                    <w:ins w:id="2431" w:author="MUSSZEROVÁ Zita" w:date="2026-01-21T13:27:00Z"/>
                    <w:b/>
                  </w:rPr>
                </w:rPrChange>
              </w:rPr>
            </w:pPr>
            <w:ins w:id="2432" w:author="MUSSZEROVÁ Zita" w:date="2026-01-21T13:31:00Z">
              <w:r w:rsidRPr="0026349A">
                <w:rPr>
                  <w:rPrChange w:id="2433" w:author="MUSSZEROVÁ Zita" w:date="2026-01-21T13:31:00Z">
                    <w:rPr>
                      <w:b/>
                    </w:rPr>
                  </w:rPrChange>
                </w:rPr>
                <w:t>0,00</w:t>
              </w:r>
            </w:ins>
          </w:p>
        </w:tc>
      </w:tr>
      <w:tr w:rsidR="0026349A" w:rsidTr="005A725D">
        <w:trPr>
          <w:ins w:id="2434" w:author="MUSSZEROVÁ Zita" w:date="2026-01-21T13:27:00Z"/>
        </w:trPr>
        <w:tc>
          <w:tcPr>
            <w:tcW w:w="1440" w:type="dxa"/>
          </w:tcPr>
          <w:p w:rsidR="0026349A" w:rsidRPr="0026349A" w:rsidRDefault="0026349A" w:rsidP="005A725D">
            <w:pPr>
              <w:rPr>
                <w:ins w:id="2435" w:author="MUSSZEROVÁ Zita" w:date="2026-01-21T13:27:00Z"/>
                <w:rPrChange w:id="2436" w:author="MUSSZEROVÁ Zita" w:date="2026-01-21T13:31:00Z">
                  <w:rPr>
                    <w:ins w:id="2437" w:author="MUSSZEROVÁ Zita" w:date="2026-01-21T13:27:00Z"/>
                    <w:b/>
                  </w:rPr>
                </w:rPrChange>
              </w:rPr>
            </w:pPr>
            <w:ins w:id="2438" w:author="MUSSZEROVÁ Zita" w:date="2026-01-21T13:27:00Z">
              <w:r w:rsidRPr="0026349A">
                <w:rPr>
                  <w:rPrChange w:id="2439" w:author="MUSSZEROVÁ Zita" w:date="2026-01-21T13:31:00Z">
                    <w:rPr>
                      <w:b/>
                    </w:rPr>
                  </w:rPrChange>
                </w:rPr>
                <w:t>MFSR</w:t>
              </w:r>
            </w:ins>
          </w:p>
        </w:tc>
        <w:tc>
          <w:tcPr>
            <w:tcW w:w="4089" w:type="dxa"/>
          </w:tcPr>
          <w:p w:rsidR="0026349A" w:rsidRPr="0026349A" w:rsidRDefault="0026349A" w:rsidP="005A725D">
            <w:pPr>
              <w:rPr>
                <w:ins w:id="2440" w:author="MUSSZEROVÁ Zita" w:date="2026-01-21T13:27:00Z"/>
                <w:rPrChange w:id="2441" w:author="MUSSZEROVÁ Zita" w:date="2026-01-21T13:31:00Z">
                  <w:rPr>
                    <w:ins w:id="2442" w:author="MUSSZEROVÁ Zita" w:date="2026-01-21T13:27:00Z"/>
                    <w:b/>
                  </w:rPr>
                </w:rPrChange>
              </w:rPr>
            </w:pPr>
            <w:ins w:id="2443" w:author="MUSSZEROVÁ Zita" w:date="2026-01-21T13:27:00Z">
              <w:r w:rsidRPr="0026349A">
                <w:rPr>
                  <w:rPrChange w:id="2444" w:author="MUSSZEROVÁ Zita" w:date="2026-01-21T13:31:00Z">
                    <w:rPr>
                      <w:b/>
                    </w:rPr>
                  </w:rPrChange>
                </w:rPr>
                <w:t>Dotácia na odmeny štát.</w:t>
              </w:r>
            </w:ins>
            <w:ins w:id="2445" w:author="MUSSZEROVÁ Zita" w:date="2026-01-21T13:31:00Z">
              <w:r>
                <w:t xml:space="preserve"> </w:t>
              </w:r>
            </w:ins>
            <w:ins w:id="2446" w:author="MUSSZEROVÁ Zita" w:date="2026-01-21T13:27:00Z">
              <w:r w:rsidRPr="0026349A">
                <w:rPr>
                  <w:rPrChange w:id="2447" w:author="MUSSZEROVÁ Zita" w:date="2026-01-21T13:31:00Z">
                    <w:rPr>
                      <w:b/>
                    </w:rPr>
                  </w:rPrChange>
                </w:rPr>
                <w:t>zam</w:t>
              </w:r>
            </w:ins>
            <w:ins w:id="2448" w:author="MUSSZEROVÁ Zita" w:date="2026-01-21T13:31:00Z">
              <w:r>
                <w:t>estnancom</w:t>
              </w:r>
            </w:ins>
          </w:p>
        </w:tc>
        <w:tc>
          <w:tcPr>
            <w:tcW w:w="1559" w:type="dxa"/>
          </w:tcPr>
          <w:p w:rsidR="0026349A" w:rsidRPr="0026349A" w:rsidRDefault="0026349A" w:rsidP="005A725D">
            <w:pPr>
              <w:jc w:val="right"/>
              <w:rPr>
                <w:ins w:id="2449" w:author="MUSSZEROVÁ Zita" w:date="2026-01-21T13:27:00Z"/>
                <w:rPrChange w:id="2450" w:author="MUSSZEROVÁ Zita" w:date="2026-01-21T13:31:00Z">
                  <w:rPr>
                    <w:ins w:id="2451" w:author="MUSSZEROVÁ Zita" w:date="2026-01-21T13:27:00Z"/>
                    <w:b/>
                  </w:rPr>
                </w:rPrChange>
              </w:rPr>
            </w:pPr>
            <w:ins w:id="2452" w:author="MUSSZEROVÁ Zita" w:date="2026-01-21T13:31:00Z">
              <w:r>
                <w:t>1126,00</w:t>
              </w:r>
            </w:ins>
          </w:p>
        </w:tc>
        <w:tc>
          <w:tcPr>
            <w:tcW w:w="1559" w:type="dxa"/>
          </w:tcPr>
          <w:p w:rsidR="0026349A" w:rsidRPr="0026349A" w:rsidRDefault="0026349A" w:rsidP="005A725D">
            <w:pPr>
              <w:jc w:val="right"/>
              <w:rPr>
                <w:ins w:id="2453" w:author="MUSSZEROVÁ Zita" w:date="2026-01-21T13:27:00Z"/>
                <w:rPrChange w:id="2454" w:author="MUSSZEROVÁ Zita" w:date="2026-01-21T13:31:00Z">
                  <w:rPr>
                    <w:ins w:id="2455" w:author="MUSSZEROVÁ Zita" w:date="2026-01-21T13:27:00Z"/>
                    <w:b/>
                  </w:rPr>
                </w:rPrChange>
              </w:rPr>
            </w:pPr>
            <w:ins w:id="2456" w:author="MUSSZEROVÁ Zita" w:date="2026-01-21T13:31:00Z">
              <w:r>
                <w:t>1 126,00</w:t>
              </w:r>
            </w:ins>
          </w:p>
        </w:tc>
        <w:tc>
          <w:tcPr>
            <w:tcW w:w="1276" w:type="dxa"/>
          </w:tcPr>
          <w:p w:rsidR="0026349A" w:rsidRPr="0026349A" w:rsidRDefault="0026349A" w:rsidP="005A725D">
            <w:pPr>
              <w:jc w:val="right"/>
              <w:rPr>
                <w:ins w:id="2457" w:author="MUSSZEROVÁ Zita" w:date="2026-01-21T13:27:00Z"/>
                <w:rPrChange w:id="2458" w:author="MUSSZEROVÁ Zita" w:date="2026-01-21T13:31:00Z">
                  <w:rPr>
                    <w:ins w:id="2459" w:author="MUSSZEROVÁ Zita" w:date="2026-01-21T13:27:00Z"/>
                    <w:b/>
                  </w:rPr>
                </w:rPrChange>
              </w:rPr>
            </w:pPr>
            <w:ins w:id="2460" w:author="MUSSZEROVÁ Zita" w:date="2026-01-21T13:31:00Z">
              <w:r>
                <w:t>0,00</w:t>
              </w:r>
            </w:ins>
          </w:p>
        </w:tc>
      </w:tr>
      <w:tr w:rsidR="0026349A" w:rsidTr="005A725D">
        <w:trPr>
          <w:ins w:id="2461" w:author="MUSSZEROVÁ Zita" w:date="2026-01-21T13:27:00Z"/>
        </w:trPr>
        <w:tc>
          <w:tcPr>
            <w:tcW w:w="1440" w:type="dxa"/>
          </w:tcPr>
          <w:p w:rsidR="0026349A" w:rsidRPr="0026349A" w:rsidRDefault="0026349A" w:rsidP="005A725D">
            <w:pPr>
              <w:rPr>
                <w:ins w:id="2462" w:author="MUSSZEROVÁ Zita" w:date="2026-01-21T13:27:00Z"/>
                <w:rPrChange w:id="2463" w:author="MUSSZEROVÁ Zita" w:date="2026-01-21T13:31:00Z">
                  <w:rPr>
                    <w:ins w:id="2464" w:author="MUSSZEROVÁ Zita" w:date="2026-01-21T13:27:00Z"/>
                    <w:b/>
                  </w:rPr>
                </w:rPrChange>
              </w:rPr>
            </w:pPr>
            <w:ins w:id="2465" w:author="MUSSZEROVÁ Zita" w:date="2026-01-21T13:27:00Z">
              <w:r w:rsidRPr="0026349A">
                <w:rPr>
                  <w:rPrChange w:id="2466" w:author="MUSSZEROVÁ Zita" w:date="2026-01-21T13:31:00Z">
                    <w:rPr>
                      <w:b/>
                    </w:rPr>
                  </w:rPrChange>
                </w:rPr>
                <w:t>MHSR</w:t>
              </w:r>
            </w:ins>
          </w:p>
        </w:tc>
        <w:tc>
          <w:tcPr>
            <w:tcW w:w="4089" w:type="dxa"/>
          </w:tcPr>
          <w:p w:rsidR="0026349A" w:rsidRPr="0026349A" w:rsidRDefault="0026349A" w:rsidP="005A725D">
            <w:pPr>
              <w:rPr>
                <w:ins w:id="2467" w:author="MUSSZEROVÁ Zita" w:date="2026-01-21T13:27:00Z"/>
                <w:rPrChange w:id="2468" w:author="MUSSZEROVÁ Zita" w:date="2026-01-21T13:31:00Z">
                  <w:rPr>
                    <w:ins w:id="2469" w:author="MUSSZEROVÁ Zita" w:date="2026-01-21T13:27:00Z"/>
                    <w:b/>
                  </w:rPr>
                </w:rPrChange>
              </w:rPr>
            </w:pPr>
            <w:ins w:id="2470" w:author="MUSSZEROVÁ Zita" w:date="2026-01-21T13:27:00Z">
              <w:r w:rsidRPr="0026349A">
                <w:rPr>
                  <w:rPrChange w:id="2471" w:author="MUSSZEROVÁ Zita" w:date="2026-01-21T13:31:00Z">
                    <w:rPr>
                      <w:b/>
                    </w:rPr>
                  </w:rPrChange>
                </w:rPr>
                <w:t>Dotácia na úseku staveb</w:t>
              </w:r>
            </w:ins>
            <w:ins w:id="2472" w:author="MUSSZEROVÁ Zita" w:date="2026-01-21T13:31:00Z">
              <w:r>
                <w:t xml:space="preserve">ného </w:t>
              </w:r>
            </w:ins>
            <w:ins w:id="2473" w:author="MUSSZEROVÁ Zita" w:date="2026-01-21T13:27:00Z">
              <w:r w:rsidRPr="0026349A">
                <w:rPr>
                  <w:rPrChange w:id="2474" w:author="MUSSZEROVÁ Zita" w:date="2026-01-21T13:31:00Z">
                    <w:rPr>
                      <w:b/>
                    </w:rPr>
                  </w:rPrChange>
                </w:rPr>
                <w:t>por</w:t>
              </w:r>
            </w:ins>
            <w:ins w:id="2475" w:author="MUSSZEROVÁ Zita" w:date="2026-01-21T13:32:00Z">
              <w:r>
                <w:t>iadku</w:t>
              </w:r>
            </w:ins>
          </w:p>
        </w:tc>
        <w:tc>
          <w:tcPr>
            <w:tcW w:w="1559" w:type="dxa"/>
          </w:tcPr>
          <w:p w:rsidR="0026349A" w:rsidRPr="0026349A" w:rsidRDefault="0026349A" w:rsidP="005A725D">
            <w:pPr>
              <w:jc w:val="right"/>
              <w:rPr>
                <w:ins w:id="2476" w:author="MUSSZEROVÁ Zita" w:date="2026-01-21T13:27:00Z"/>
                <w:rPrChange w:id="2477" w:author="MUSSZEROVÁ Zita" w:date="2026-01-21T13:31:00Z">
                  <w:rPr>
                    <w:ins w:id="2478" w:author="MUSSZEROVÁ Zita" w:date="2026-01-21T13:27:00Z"/>
                    <w:b/>
                  </w:rPr>
                </w:rPrChange>
              </w:rPr>
            </w:pPr>
            <w:ins w:id="2479" w:author="MUSSZEROVÁ Zita" w:date="2026-01-21T13:27:00Z">
              <w:r w:rsidRPr="0026349A">
                <w:rPr>
                  <w:rPrChange w:id="2480" w:author="MUSSZEROVÁ Zita" w:date="2026-01-21T13:31:00Z">
                    <w:rPr>
                      <w:b/>
                    </w:rPr>
                  </w:rPrChange>
                </w:rPr>
                <w:t>4</w:t>
              </w:r>
            </w:ins>
            <w:ins w:id="2481" w:author="MUSSZEROVÁ Zita" w:date="2026-01-21T13:32:00Z">
              <w:r>
                <w:t>21</w:t>
              </w:r>
            </w:ins>
            <w:ins w:id="2482" w:author="MUSSZEROVÁ Zita" w:date="2026-03-12T14:16:00Z">
              <w:r w:rsidR="00DC0AD1">
                <w:t>,</w:t>
              </w:r>
            </w:ins>
            <w:ins w:id="2483" w:author="MUSSZEROVÁ Zita" w:date="2026-01-21T13:32:00Z">
              <w:r>
                <w:t>24</w:t>
              </w:r>
            </w:ins>
          </w:p>
        </w:tc>
        <w:tc>
          <w:tcPr>
            <w:tcW w:w="1559" w:type="dxa"/>
          </w:tcPr>
          <w:p w:rsidR="0026349A" w:rsidRPr="0026349A" w:rsidRDefault="0026349A" w:rsidP="005A725D">
            <w:pPr>
              <w:jc w:val="right"/>
              <w:rPr>
                <w:ins w:id="2484" w:author="MUSSZEROVÁ Zita" w:date="2026-01-21T13:27:00Z"/>
                <w:rPrChange w:id="2485" w:author="MUSSZEROVÁ Zita" w:date="2026-01-21T13:31:00Z">
                  <w:rPr>
                    <w:ins w:id="2486" w:author="MUSSZEROVÁ Zita" w:date="2026-01-21T13:27:00Z"/>
                    <w:b/>
                  </w:rPr>
                </w:rPrChange>
              </w:rPr>
            </w:pPr>
            <w:ins w:id="2487" w:author="MUSSZEROVÁ Zita" w:date="2026-01-21T13:27:00Z">
              <w:r w:rsidRPr="0026349A">
                <w:rPr>
                  <w:rPrChange w:id="2488" w:author="MUSSZEROVÁ Zita" w:date="2026-01-21T13:31:00Z">
                    <w:rPr>
                      <w:b/>
                    </w:rPr>
                  </w:rPrChange>
                </w:rPr>
                <w:t>4</w:t>
              </w:r>
            </w:ins>
            <w:ins w:id="2489" w:author="MUSSZEROVÁ Zita" w:date="2026-01-21T13:32:00Z">
              <w:r>
                <w:t>21,24</w:t>
              </w:r>
            </w:ins>
          </w:p>
        </w:tc>
        <w:tc>
          <w:tcPr>
            <w:tcW w:w="1276" w:type="dxa"/>
          </w:tcPr>
          <w:p w:rsidR="0026349A" w:rsidRPr="0026349A" w:rsidRDefault="0026349A" w:rsidP="005A725D">
            <w:pPr>
              <w:jc w:val="right"/>
              <w:rPr>
                <w:ins w:id="2490" w:author="MUSSZEROVÁ Zita" w:date="2026-01-21T13:27:00Z"/>
                <w:rPrChange w:id="2491" w:author="MUSSZEROVÁ Zita" w:date="2026-01-21T13:31:00Z">
                  <w:rPr>
                    <w:ins w:id="2492" w:author="MUSSZEROVÁ Zita" w:date="2026-01-21T13:27:00Z"/>
                    <w:b/>
                  </w:rPr>
                </w:rPrChange>
              </w:rPr>
            </w:pPr>
            <w:ins w:id="2493" w:author="MUSSZEROVÁ Zita" w:date="2026-01-21T13:27:00Z">
              <w:r w:rsidRPr="0026349A">
                <w:rPr>
                  <w:rPrChange w:id="2494" w:author="MUSSZEROVÁ Zita" w:date="2026-01-21T13:31:00Z">
                    <w:rPr>
                      <w:b/>
                    </w:rPr>
                  </w:rPrChange>
                </w:rPr>
                <w:t>posunuté</w:t>
              </w:r>
            </w:ins>
          </w:p>
        </w:tc>
      </w:tr>
    </w:tbl>
    <w:p w:rsidR="0026349A" w:rsidRDefault="0026349A" w:rsidP="002B1BC2">
      <w:pPr>
        <w:rPr>
          <w:ins w:id="2495" w:author="MUSSZEROVÁ Zita" w:date="2026-01-21T13:32:00Z"/>
          <w:rFonts w:ascii="Times New Roman" w:hAnsi="Times New Roman" w:cs="Times New Roman"/>
          <w:b/>
          <w:sz w:val="24"/>
          <w:szCs w:val="24"/>
        </w:rPr>
      </w:pPr>
    </w:p>
    <w:p w:rsidR="0026349A" w:rsidRPr="0026349A" w:rsidDel="0026349A" w:rsidRDefault="0026349A" w:rsidP="002B1BC2">
      <w:pPr>
        <w:rPr>
          <w:del w:id="2496" w:author="MUSSZEROVÁ Zita" w:date="2026-01-21T13:37:00Z"/>
          <w:rFonts w:ascii="Times New Roman" w:hAnsi="Times New Roman" w:cs="Times New Roman"/>
          <w:sz w:val="24"/>
          <w:szCs w:val="24"/>
          <w:rPrChange w:id="2497" w:author="MUSSZEROVÁ Zita" w:date="2026-01-21T13:35:00Z">
            <w:rPr>
              <w:del w:id="2498" w:author="MUSSZEROVÁ Zita" w:date="2026-01-21T13:37:00Z"/>
              <w:b/>
            </w:rPr>
          </w:rPrChange>
        </w:rPr>
      </w:pPr>
    </w:p>
    <w:tbl>
      <w:tblPr>
        <w:tblW w:w="966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23"/>
        <w:gridCol w:w="3649"/>
        <w:gridCol w:w="1756"/>
        <w:gridCol w:w="1756"/>
        <w:gridCol w:w="984"/>
      </w:tblGrid>
      <w:tr w:rsidR="00C76FB2" w:rsidRPr="00473F2A" w:rsidDel="0026349A" w:rsidTr="006C7AD1">
        <w:trPr>
          <w:del w:id="2499" w:author="MUSSZEROVÁ Zita" w:date="2026-01-21T13:35:00Z"/>
        </w:trPr>
        <w:tc>
          <w:tcPr>
            <w:tcW w:w="1557" w:type="dxa"/>
            <w:shd w:val="clear" w:color="auto" w:fill="FFFFFF" w:themeFill="background1"/>
          </w:tcPr>
          <w:p w:rsidR="00C76FB2" w:rsidRPr="00C30DAA" w:rsidDel="0026349A" w:rsidRDefault="00C76FB2" w:rsidP="00E2595C">
            <w:pPr>
              <w:rPr>
                <w:del w:id="2500" w:author="MUSSZEROVÁ Zita" w:date="2026-01-21T13:35:00Z"/>
                <w:rFonts w:ascii="Times New Roman" w:hAnsi="Times New Roman" w:cs="Times New Roman"/>
                <w:b/>
                <w:sz w:val="20"/>
                <w:szCs w:val="20"/>
                <w:rPrChange w:id="2501" w:author="MUSSZEROVÁ Zita" w:date="2025-02-14T08:58:00Z">
                  <w:rPr>
                    <w:del w:id="2502" w:author="MUSSZEROVÁ Zita" w:date="2026-01-21T13:35:00Z"/>
                    <w:b/>
                    <w:sz w:val="20"/>
                    <w:szCs w:val="20"/>
                  </w:rPr>
                </w:rPrChange>
              </w:rPr>
            </w:pPr>
            <w:del w:id="2503" w:author="MUSSZEROVÁ Zita" w:date="2026-01-21T13:35:00Z">
              <w:r w:rsidRPr="00C30DAA" w:rsidDel="0026349A">
                <w:rPr>
                  <w:rFonts w:ascii="Times New Roman" w:hAnsi="Times New Roman" w:cs="Times New Roman"/>
                  <w:b/>
                  <w:sz w:val="20"/>
                  <w:szCs w:val="20"/>
                  <w:rPrChange w:id="2504" w:author="MUSSZEROVÁ Zita" w:date="2025-02-14T08:58:00Z">
                    <w:rPr>
                      <w:b/>
                      <w:sz w:val="20"/>
                      <w:szCs w:val="20"/>
                    </w:rPr>
                  </w:rPrChange>
                </w:rPr>
                <w:delText xml:space="preserve">Poskytovateľ </w:delText>
              </w:r>
            </w:del>
          </w:p>
          <w:p w:rsidR="00C76FB2" w:rsidRPr="00C30DAA" w:rsidDel="0026349A" w:rsidRDefault="00C76FB2" w:rsidP="00E2595C">
            <w:pPr>
              <w:rPr>
                <w:del w:id="2505" w:author="MUSSZEROVÁ Zita" w:date="2026-01-21T13:35:00Z"/>
                <w:rFonts w:ascii="Times New Roman" w:hAnsi="Times New Roman" w:cs="Times New Roman"/>
                <w:b/>
                <w:sz w:val="20"/>
                <w:szCs w:val="20"/>
                <w:rPrChange w:id="2506" w:author="MUSSZEROVÁ Zita" w:date="2025-02-14T08:58:00Z">
                  <w:rPr>
                    <w:del w:id="2507" w:author="MUSSZEROVÁ Zita" w:date="2026-01-21T13:35:00Z"/>
                    <w:b/>
                    <w:sz w:val="20"/>
                    <w:szCs w:val="20"/>
                  </w:rPr>
                </w:rPrChange>
              </w:rPr>
            </w:pPr>
          </w:p>
          <w:p w:rsidR="00C76FB2" w:rsidRPr="00C30DAA" w:rsidDel="0026349A" w:rsidRDefault="00C76FB2" w:rsidP="00E2595C">
            <w:pPr>
              <w:rPr>
                <w:del w:id="2508" w:author="MUSSZEROVÁ Zita" w:date="2026-01-21T13:35:00Z"/>
                <w:rFonts w:ascii="Times New Roman" w:hAnsi="Times New Roman" w:cs="Times New Roman"/>
                <w:b/>
                <w:sz w:val="20"/>
                <w:szCs w:val="20"/>
                <w:rPrChange w:id="2509" w:author="MUSSZEROVÁ Zita" w:date="2025-02-14T08:58:00Z">
                  <w:rPr>
                    <w:del w:id="2510" w:author="MUSSZEROVÁ Zita" w:date="2026-01-21T13:35:00Z"/>
                    <w:b/>
                    <w:sz w:val="20"/>
                    <w:szCs w:val="20"/>
                  </w:rPr>
                </w:rPrChange>
              </w:rPr>
            </w:pPr>
          </w:p>
          <w:p w:rsidR="00C76FB2" w:rsidRPr="00C30DAA" w:rsidDel="0026349A" w:rsidRDefault="00C76FB2" w:rsidP="00E2595C">
            <w:pPr>
              <w:rPr>
                <w:del w:id="2511" w:author="MUSSZEROVÁ Zita" w:date="2026-01-21T13:35:00Z"/>
                <w:rFonts w:ascii="Times New Roman" w:hAnsi="Times New Roman" w:cs="Times New Roman"/>
                <w:b/>
                <w:sz w:val="20"/>
                <w:szCs w:val="20"/>
                <w:rPrChange w:id="2512" w:author="MUSSZEROVÁ Zita" w:date="2025-02-14T08:58:00Z">
                  <w:rPr>
                    <w:del w:id="2513" w:author="MUSSZEROVÁ Zita" w:date="2026-01-21T13:35:00Z"/>
                    <w:b/>
                    <w:sz w:val="20"/>
                    <w:szCs w:val="20"/>
                  </w:rPr>
                </w:rPrChange>
              </w:rPr>
            </w:pPr>
            <w:del w:id="2514" w:author="MUSSZEROVÁ Zita" w:date="2026-01-21T13:35:00Z">
              <w:r w:rsidRPr="00C30DAA" w:rsidDel="0026349A">
                <w:rPr>
                  <w:rFonts w:ascii="Times New Roman" w:hAnsi="Times New Roman" w:cs="Times New Roman"/>
                  <w:b/>
                  <w:sz w:val="20"/>
                  <w:szCs w:val="20"/>
                  <w:rPrChange w:id="2515" w:author="MUSSZEROVÁ Zita" w:date="2025-02-14T08:58:00Z">
                    <w:rPr>
                      <w:b/>
                      <w:sz w:val="20"/>
                      <w:szCs w:val="20"/>
                    </w:rPr>
                  </w:rPrChange>
                </w:rPr>
                <w:delText xml:space="preserve">   </w:delText>
              </w:r>
            </w:del>
          </w:p>
          <w:p w:rsidR="00C76FB2" w:rsidRPr="00C30DAA" w:rsidDel="0026349A" w:rsidRDefault="00C76FB2" w:rsidP="00E2595C">
            <w:pPr>
              <w:rPr>
                <w:del w:id="2516" w:author="MUSSZEROVÁ Zita" w:date="2026-01-21T13:35:00Z"/>
                <w:rFonts w:ascii="Times New Roman" w:hAnsi="Times New Roman" w:cs="Times New Roman"/>
                <w:b/>
                <w:sz w:val="20"/>
                <w:szCs w:val="20"/>
                <w:rPrChange w:id="2517" w:author="MUSSZEROVÁ Zita" w:date="2025-02-14T08:58:00Z">
                  <w:rPr>
                    <w:del w:id="2518" w:author="MUSSZEROVÁ Zita" w:date="2026-01-21T13:35:00Z"/>
                    <w:b/>
                    <w:sz w:val="20"/>
                    <w:szCs w:val="20"/>
                  </w:rPr>
                </w:rPrChange>
              </w:rPr>
            </w:pPr>
            <w:del w:id="2519" w:author="MUSSZEROVÁ Zita" w:date="2026-01-21T13:35:00Z">
              <w:r w:rsidRPr="00C30DAA" w:rsidDel="0026349A">
                <w:rPr>
                  <w:rFonts w:ascii="Times New Roman" w:hAnsi="Times New Roman" w:cs="Times New Roman"/>
                  <w:b/>
                  <w:sz w:val="20"/>
                  <w:szCs w:val="20"/>
                  <w:rPrChange w:id="2520" w:author="MUSSZEROVÁ Zita" w:date="2025-02-14T08:58:00Z">
                    <w:rPr>
                      <w:b/>
                      <w:sz w:val="20"/>
                      <w:szCs w:val="20"/>
                    </w:rPr>
                  </w:rPrChange>
                </w:rPr>
                <w:delText xml:space="preserve">        </w:delText>
              </w:r>
              <w:r w:rsidR="00510DD2" w:rsidRPr="00C30DAA" w:rsidDel="0026349A">
                <w:rPr>
                  <w:rFonts w:ascii="Times New Roman" w:hAnsi="Times New Roman" w:cs="Times New Roman"/>
                  <w:b/>
                  <w:sz w:val="20"/>
                  <w:szCs w:val="20"/>
                  <w:rPrChange w:id="2521" w:author="MUSSZEROVÁ Zita" w:date="2025-02-14T08:58:00Z">
                    <w:rPr>
                      <w:b/>
                      <w:sz w:val="20"/>
                      <w:szCs w:val="20"/>
                    </w:rPr>
                  </w:rPrChange>
                </w:rPr>
                <w:delText xml:space="preserve"> 1 </w:delText>
              </w:r>
            </w:del>
          </w:p>
        </w:tc>
        <w:tc>
          <w:tcPr>
            <w:tcW w:w="4000" w:type="dxa"/>
            <w:shd w:val="clear" w:color="auto" w:fill="FFFFFF" w:themeFill="background1"/>
          </w:tcPr>
          <w:p w:rsidR="00C76FB2" w:rsidRPr="00C30DAA" w:rsidDel="0026349A" w:rsidRDefault="00C76FB2" w:rsidP="00E2595C">
            <w:pPr>
              <w:rPr>
                <w:del w:id="2522" w:author="MUSSZEROVÁ Zita" w:date="2026-01-21T13:35:00Z"/>
                <w:rFonts w:ascii="Times New Roman" w:hAnsi="Times New Roman" w:cs="Times New Roman"/>
                <w:b/>
                <w:sz w:val="20"/>
                <w:szCs w:val="20"/>
                <w:rPrChange w:id="2523" w:author="MUSSZEROVÁ Zita" w:date="2025-02-14T08:58:00Z">
                  <w:rPr>
                    <w:del w:id="2524" w:author="MUSSZEROVÁ Zita" w:date="2026-01-21T13:35:00Z"/>
                    <w:b/>
                    <w:sz w:val="20"/>
                    <w:szCs w:val="20"/>
                  </w:rPr>
                </w:rPrChange>
              </w:rPr>
            </w:pPr>
            <w:del w:id="2525" w:author="MUSSZEROVÁ Zita" w:date="2026-01-21T13:35:00Z">
              <w:r w:rsidRPr="00C30DAA" w:rsidDel="0026349A">
                <w:rPr>
                  <w:rFonts w:ascii="Times New Roman" w:hAnsi="Times New Roman" w:cs="Times New Roman"/>
                  <w:b/>
                  <w:sz w:val="20"/>
                  <w:szCs w:val="20"/>
                  <w:rPrChange w:id="2526" w:author="MUSSZEROVÁ Zita" w:date="2025-02-14T08:58:00Z">
                    <w:rPr>
                      <w:b/>
                      <w:sz w:val="20"/>
                      <w:szCs w:val="20"/>
                    </w:rPr>
                  </w:rPrChange>
                </w:rPr>
                <w:delText xml:space="preserve">Účelové určenie grantu, transferu uviesť : školstvo, matrika, .... </w:delText>
              </w:r>
            </w:del>
          </w:p>
          <w:p w:rsidR="00C76FB2" w:rsidRPr="00C30DAA" w:rsidDel="0026349A" w:rsidRDefault="00C76FB2" w:rsidP="00E2595C">
            <w:pPr>
              <w:rPr>
                <w:del w:id="2527" w:author="MUSSZEROVÁ Zita" w:date="2026-01-21T13:35:00Z"/>
                <w:rFonts w:ascii="Times New Roman" w:hAnsi="Times New Roman" w:cs="Times New Roman"/>
                <w:b/>
                <w:sz w:val="20"/>
                <w:szCs w:val="20"/>
                <w:rPrChange w:id="2528" w:author="MUSSZEROVÁ Zita" w:date="2025-02-14T08:58:00Z">
                  <w:rPr>
                    <w:del w:id="2529" w:author="MUSSZEROVÁ Zita" w:date="2026-01-21T13:35:00Z"/>
                    <w:b/>
                    <w:sz w:val="20"/>
                    <w:szCs w:val="20"/>
                  </w:rPr>
                </w:rPrChange>
              </w:rPr>
            </w:pPr>
            <w:del w:id="2530" w:author="MUSSZEROVÁ Zita" w:date="2026-01-21T13:35:00Z">
              <w:r w:rsidRPr="00C30DAA" w:rsidDel="0026349A">
                <w:rPr>
                  <w:rFonts w:ascii="Times New Roman" w:hAnsi="Times New Roman" w:cs="Times New Roman"/>
                  <w:b/>
                  <w:sz w:val="20"/>
                  <w:szCs w:val="20"/>
                  <w:rPrChange w:id="2531" w:author="MUSSZEROVÁ Zita" w:date="2025-02-14T08:58:00Z">
                    <w:rPr>
                      <w:b/>
                      <w:sz w:val="20"/>
                      <w:szCs w:val="20"/>
                    </w:rPr>
                  </w:rPrChange>
                </w:rPr>
                <w:delText>- bežné výdavky</w:delText>
              </w:r>
            </w:del>
          </w:p>
          <w:p w:rsidR="00C76FB2" w:rsidRPr="00C30DAA" w:rsidDel="0026349A" w:rsidRDefault="00C76FB2" w:rsidP="00E2595C">
            <w:pPr>
              <w:rPr>
                <w:del w:id="2532" w:author="MUSSZEROVÁ Zita" w:date="2026-01-21T13:35:00Z"/>
                <w:rFonts w:ascii="Times New Roman" w:hAnsi="Times New Roman" w:cs="Times New Roman"/>
                <w:b/>
                <w:sz w:val="20"/>
                <w:szCs w:val="20"/>
                <w:rPrChange w:id="2533" w:author="MUSSZEROVÁ Zita" w:date="2025-02-14T08:58:00Z">
                  <w:rPr>
                    <w:del w:id="2534" w:author="MUSSZEROVÁ Zita" w:date="2026-01-21T13:35:00Z"/>
                    <w:b/>
                    <w:sz w:val="20"/>
                    <w:szCs w:val="20"/>
                  </w:rPr>
                </w:rPrChange>
              </w:rPr>
            </w:pPr>
            <w:del w:id="2535" w:author="MUSSZEROVÁ Zita" w:date="2026-01-21T13:35:00Z">
              <w:r w:rsidRPr="00C30DAA" w:rsidDel="0026349A">
                <w:rPr>
                  <w:rFonts w:ascii="Times New Roman" w:hAnsi="Times New Roman" w:cs="Times New Roman"/>
                  <w:b/>
                  <w:sz w:val="20"/>
                  <w:szCs w:val="20"/>
                  <w:rPrChange w:id="2536" w:author="MUSSZEROVÁ Zita" w:date="2025-02-14T08:58:00Z">
                    <w:rPr>
                      <w:b/>
                      <w:sz w:val="20"/>
                      <w:szCs w:val="20"/>
                    </w:rPr>
                  </w:rPrChange>
                </w:rPr>
                <w:delText>- kapitálové výdavky</w:delText>
              </w:r>
            </w:del>
          </w:p>
          <w:p w:rsidR="00C76FB2" w:rsidRPr="00C30DAA" w:rsidDel="0026349A" w:rsidRDefault="00510DD2" w:rsidP="00510DD2">
            <w:pPr>
              <w:jc w:val="center"/>
              <w:rPr>
                <w:del w:id="2537" w:author="MUSSZEROVÁ Zita" w:date="2026-01-21T13:35:00Z"/>
                <w:rFonts w:ascii="Times New Roman" w:hAnsi="Times New Roman" w:cs="Times New Roman"/>
                <w:b/>
                <w:sz w:val="20"/>
                <w:szCs w:val="20"/>
                <w:rPrChange w:id="2538" w:author="MUSSZEROVÁ Zita" w:date="2025-02-14T08:58:00Z">
                  <w:rPr>
                    <w:del w:id="2539" w:author="MUSSZEROVÁ Zita" w:date="2026-01-21T13:35:00Z"/>
                    <w:b/>
                    <w:sz w:val="20"/>
                    <w:szCs w:val="20"/>
                  </w:rPr>
                </w:rPrChange>
              </w:rPr>
            </w:pPr>
            <w:del w:id="2540" w:author="MUSSZEROVÁ Zita" w:date="2026-01-21T13:35:00Z">
              <w:r w:rsidRPr="00C30DAA" w:rsidDel="0026349A">
                <w:rPr>
                  <w:rFonts w:ascii="Times New Roman" w:hAnsi="Times New Roman" w:cs="Times New Roman"/>
                  <w:b/>
                  <w:sz w:val="20"/>
                  <w:szCs w:val="20"/>
                  <w:rPrChange w:id="2541" w:author="MUSSZEROVÁ Zita" w:date="2025-02-14T08:58:00Z">
                    <w:rPr>
                      <w:b/>
                      <w:sz w:val="20"/>
                      <w:szCs w:val="20"/>
                    </w:rPr>
                  </w:rPrChange>
                </w:rPr>
                <w:delText>2</w:delText>
              </w:r>
            </w:del>
          </w:p>
        </w:tc>
        <w:tc>
          <w:tcPr>
            <w:tcW w:w="1553" w:type="dxa"/>
            <w:shd w:val="clear" w:color="auto" w:fill="FFFFFF" w:themeFill="background1"/>
          </w:tcPr>
          <w:p w:rsidR="00C76FB2" w:rsidRPr="00C30DAA" w:rsidDel="0026349A" w:rsidRDefault="00C76FB2">
            <w:pPr>
              <w:jc w:val="center"/>
              <w:rPr>
                <w:del w:id="2542" w:author="MUSSZEROVÁ Zita" w:date="2026-01-21T13:35:00Z"/>
                <w:rFonts w:ascii="Times New Roman" w:hAnsi="Times New Roman" w:cs="Times New Roman"/>
                <w:b/>
                <w:sz w:val="20"/>
                <w:szCs w:val="20"/>
                <w:rPrChange w:id="2543" w:author="MUSSZEROVÁ Zita" w:date="2025-02-14T08:58:00Z">
                  <w:rPr>
                    <w:del w:id="2544" w:author="MUSSZEROVÁ Zita" w:date="2026-01-21T13:35:00Z"/>
                    <w:b/>
                    <w:sz w:val="20"/>
                    <w:szCs w:val="20"/>
                  </w:rPr>
                </w:rPrChange>
              </w:rPr>
              <w:pPrChange w:id="2545" w:author="MUSSZEROVÁ Zita" w:date="2025-02-14T08:59:00Z">
                <w:pPr/>
              </w:pPrChange>
            </w:pPr>
            <w:del w:id="2546" w:author="MUSSZEROVÁ Zita" w:date="2026-01-21T13:35:00Z">
              <w:r w:rsidRPr="00C30DAA" w:rsidDel="0026349A">
                <w:rPr>
                  <w:rFonts w:ascii="Times New Roman" w:hAnsi="Times New Roman" w:cs="Times New Roman"/>
                  <w:b/>
                  <w:sz w:val="20"/>
                  <w:szCs w:val="20"/>
                  <w:rPrChange w:id="2547" w:author="MUSSZEROVÁ Zita" w:date="2025-02-14T08:58:00Z">
                    <w:rPr>
                      <w:b/>
                      <w:sz w:val="20"/>
                      <w:szCs w:val="20"/>
                    </w:rPr>
                  </w:rPrChange>
                </w:rPr>
                <w:delText>Suma  poskytnutých</w:delText>
              </w:r>
            </w:del>
          </w:p>
          <w:p w:rsidR="00C76FB2" w:rsidRPr="00C30DAA" w:rsidDel="00C30DAA" w:rsidRDefault="00C76FB2">
            <w:pPr>
              <w:jc w:val="center"/>
              <w:rPr>
                <w:del w:id="2548" w:author="MUSSZEROVÁ Zita" w:date="2025-02-14T08:58:00Z"/>
                <w:rFonts w:ascii="Times New Roman" w:hAnsi="Times New Roman" w:cs="Times New Roman"/>
                <w:b/>
                <w:sz w:val="20"/>
                <w:szCs w:val="20"/>
                <w:rPrChange w:id="2549" w:author="MUSSZEROVÁ Zita" w:date="2025-02-14T08:58:00Z">
                  <w:rPr>
                    <w:del w:id="2550" w:author="MUSSZEROVÁ Zita" w:date="2025-02-14T08:58:00Z"/>
                    <w:b/>
                    <w:sz w:val="20"/>
                    <w:szCs w:val="20"/>
                  </w:rPr>
                </w:rPrChange>
              </w:rPr>
              <w:pPrChange w:id="2551" w:author="MUSSZEROVÁ Zita" w:date="2025-02-14T08:59:00Z">
                <w:pPr/>
              </w:pPrChange>
            </w:pPr>
            <w:del w:id="2552" w:author="MUSSZEROVÁ Zita" w:date="2026-01-21T13:35:00Z">
              <w:r w:rsidRPr="00C30DAA" w:rsidDel="0026349A">
                <w:rPr>
                  <w:rFonts w:ascii="Times New Roman" w:hAnsi="Times New Roman" w:cs="Times New Roman"/>
                  <w:b/>
                  <w:sz w:val="20"/>
                  <w:szCs w:val="20"/>
                  <w:rPrChange w:id="2553" w:author="MUSSZEROVÁ Zita" w:date="2025-02-14T08:58:00Z">
                    <w:rPr>
                      <w:b/>
                      <w:sz w:val="20"/>
                      <w:szCs w:val="20"/>
                    </w:rPr>
                  </w:rPrChange>
                </w:rPr>
                <w:delText>finančných prostriedkov</w:delText>
              </w:r>
            </w:del>
          </w:p>
          <w:p w:rsidR="00C76FB2" w:rsidRPr="00C30DAA" w:rsidDel="0026349A" w:rsidRDefault="00C76FB2">
            <w:pPr>
              <w:rPr>
                <w:del w:id="2554" w:author="MUSSZEROVÁ Zita" w:date="2026-01-21T13:35:00Z"/>
                <w:rFonts w:ascii="Times New Roman" w:hAnsi="Times New Roman" w:cs="Times New Roman"/>
                <w:b/>
                <w:sz w:val="20"/>
                <w:szCs w:val="20"/>
                <w:rPrChange w:id="2555" w:author="MUSSZEROVÁ Zita" w:date="2025-02-14T08:58:00Z">
                  <w:rPr>
                    <w:del w:id="2556" w:author="MUSSZEROVÁ Zita" w:date="2026-01-21T13:35:00Z"/>
                    <w:b/>
                    <w:sz w:val="20"/>
                    <w:szCs w:val="20"/>
                  </w:rPr>
                </w:rPrChange>
              </w:rPr>
              <w:pPrChange w:id="2557" w:author="MUSSZEROVÁ Zita" w:date="2025-02-14T08:58:00Z">
                <w:pPr>
                  <w:jc w:val="center"/>
                </w:pPr>
              </w:pPrChange>
            </w:pPr>
            <w:del w:id="2558" w:author="MUSSZEROVÁ Zita" w:date="2025-02-14T08:58:00Z">
              <w:r w:rsidRPr="00C30DAA" w:rsidDel="00C30DAA">
                <w:rPr>
                  <w:rFonts w:ascii="Times New Roman" w:hAnsi="Times New Roman" w:cs="Times New Roman"/>
                  <w:b/>
                  <w:sz w:val="20"/>
                  <w:szCs w:val="20"/>
                  <w:rPrChange w:id="2559" w:author="MUSSZEROVÁ Zita" w:date="2025-02-14T08:58:00Z">
                    <w:rPr>
                      <w:b/>
                      <w:sz w:val="20"/>
                      <w:szCs w:val="20"/>
                    </w:rPr>
                  </w:rPrChange>
                </w:rPr>
                <w:delText xml:space="preserve">- </w:delText>
              </w:r>
            </w:del>
            <w:del w:id="2560" w:author="MUSSZEROVÁ Zita" w:date="2026-01-21T13:35:00Z">
              <w:r w:rsidRPr="00C30DAA" w:rsidDel="0026349A">
                <w:rPr>
                  <w:rFonts w:ascii="Times New Roman" w:hAnsi="Times New Roman" w:cs="Times New Roman"/>
                  <w:b/>
                  <w:sz w:val="20"/>
                  <w:szCs w:val="20"/>
                  <w:rPrChange w:id="2561" w:author="MUSSZEROVÁ Zita" w:date="2025-02-14T08:58:00Z">
                    <w:rPr>
                      <w:b/>
                      <w:sz w:val="20"/>
                      <w:szCs w:val="20"/>
                    </w:rPr>
                  </w:rPrChange>
                </w:rPr>
                <w:delText xml:space="preserve">3 </w:delText>
              </w:r>
            </w:del>
            <w:del w:id="2562" w:author="MUSSZEROVÁ Zita" w:date="2025-02-14T08:58:00Z">
              <w:r w:rsidRPr="00C30DAA" w:rsidDel="00C30DAA">
                <w:rPr>
                  <w:rFonts w:ascii="Times New Roman" w:hAnsi="Times New Roman" w:cs="Times New Roman"/>
                  <w:b/>
                  <w:sz w:val="20"/>
                  <w:szCs w:val="20"/>
                  <w:rPrChange w:id="2563" w:author="MUSSZEROVÁ Zita" w:date="2025-02-14T08:58:00Z">
                    <w:rPr>
                      <w:b/>
                      <w:sz w:val="20"/>
                      <w:szCs w:val="20"/>
                    </w:rPr>
                  </w:rPrChange>
                </w:rPr>
                <w:delText>-</w:delText>
              </w:r>
            </w:del>
          </w:p>
        </w:tc>
        <w:tc>
          <w:tcPr>
            <w:tcW w:w="1551" w:type="dxa"/>
            <w:shd w:val="clear" w:color="auto" w:fill="FFFFFF" w:themeFill="background1"/>
          </w:tcPr>
          <w:p w:rsidR="00C76FB2" w:rsidRPr="00C30DAA" w:rsidDel="0026349A" w:rsidRDefault="00C76FB2">
            <w:pPr>
              <w:jc w:val="center"/>
              <w:rPr>
                <w:del w:id="2564" w:author="MUSSZEROVÁ Zita" w:date="2026-01-21T13:35:00Z"/>
                <w:rFonts w:ascii="Times New Roman" w:hAnsi="Times New Roman" w:cs="Times New Roman"/>
                <w:b/>
                <w:sz w:val="20"/>
                <w:szCs w:val="20"/>
                <w:rPrChange w:id="2565" w:author="MUSSZEROVÁ Zita" w:date="2025-02-14T08:58:00Z">
                  <w:rPr>
                    <w:del w:id="2566" w:author="MUSSZEROVÁ Zita" w:date="2026-01-21T13:35:00Z"/>
                    <w:b/>
                    <w:sz w:val="20"/>
                    <w:szCs w:val="20"/>
                  </w:rPr>
                </w:rPrChange>
              </w:rPr>
              <w:pPrChange w:id="2567" w:author="MUSSZEROVÁ Zita" w:date="2025-02-14T08:58:00Z">
                <w:pPr/>
              </w:pPrChange>
            </w:pPr>
            <w:del w:id="2568" w:author="MUSSZEROVÁ Zita" w:date="2026-01-21T13:35:00Z">
              <w:r w:rsidRPr="00C30DAA" w:rsidDel="0026349A">
                <w:rPr>
                  <w:rFonts w:ascii="Times New Roman" w:hAnsi="Times New Roman" w:cs="Times New Roman"/>
                  <w:b/>
                  <w:sz w:val="20"/>
                  <w:szCs w:val="20"/>
                  <w:rPrChange w:id="2569" w:author="MUSSZEROVÁ Zita" w:date="2025-02-14T08:58:00Z">
                    <w:rPr>
                      <w:b/>
                      <w:sz w:val="20"/>
                      <w:szCs w:val="20"/>
                    </w:rPr>
                  </w:rPrChange>
                </w:rPr>
                <w:delText>Suma skutočne použitých finančných prostriedkov</w:delText>
              </w:r>
            </w:del>
          </w:p>
          <w:p w:rsidR="00C76FB2" w:rsidRPr="00C30DAA" w:rsidDel="0026349A" w:rsidRDefault="00C76FB2">
            <w:pPr>
              <w:jc w:val="center"/>
              <w:rPr>
                <w:del w:id="2570" w:author="MUSSZEROVÁ Zita" w:date="2026-01-21T13:35:00Z"/>
                <w:rFonts w:ascii="Times New Roman" w:hAnsi="Times New Roman" w:cs="Times New Roman"/>
                <w:b/>
                <w:sz w:val="20"/>
                <w:szCs w:val="20"/>
                <w:rPrChange w:id="2571" w:author="MUSSZEROVÁ Zita" w:date="2025-02-14T08:58:00Z">
                  <w:rPr>
                    <w:del w:id="2572" w:author="MUSSZEROVÁ Zita" w:date="2026-01-21T13:35:00Z"/>
                    <w:b/>
                    <w:sz w:val="20"/>
                    <w:szCs w:val="20"/>
                  </w:rPr>
                </w:rPrChange>
              </w:rPr>
            </w:pPr>
            <w:del w:id="2573" w:author="MUSSZEROVÁ Zita" w:date="2025-02-14T08:58:00Z">
              <w:r w:rsidRPr="00C30DAA" w:rsidDel="00C30DAA">
                <w:rPr>
                  <w:rFonts w:ascii="Times New Roman" w:hAnsi="Times New Roman" w:cs="Times New Roman"/>
                  <w:b/>
                  <w:sz w:val="20"/>
                  <w:szCs w:val="20"/>
                  <w:rPrChange w:id="2574" w:author="MUSSZEROVÁ Zita" w:date="2025-02-14T08:58:00Z">
                    <w:rPr>
                      <w:b/>
                      <w:sz w:val="20"/>
                      <w:szCs w:val="20"/>
                    </w:rPr>
                  </w:rPrChange>
                </w:rPr>
                <w:delText xml:space="preserve">- </w:delText>
              </w:r>
            </w:del>
            <w:del w:id="2575" w:author="MUSSZEROVÁ Zita" w:date="2026-01-21T13:35:00Z">
              <w:r w:rsidRPr="00C30DAA" w:rsidDel="0026349A">
                <w:rPr>
                  <w:rFonts w:ascii="Times New Roman" w:hAnsi="Times New Roman" w:cs="Times New Roman"/>
                  <w:b/>
                  <w:sz w:val="20"/>
                  <w:szCs w:val="20"/>
                  <w:rPrChange w:id="2576" w:author="MUSSZEROVÁ Zita" w:date="2025-02-14T08:58:00Z">
                    <w:rPr>
                      <w:b/>
                      <w:sz w:val="20"/>
                      <w:szCs w:val="20"/>
                    </w:rPr>
                  </w:rPrChange>
                </w:rPr>
                <w:delText xml:space="preserve">4 </w:delText>
              </w:r>
            </w:del>
            <w:del w:id="2577" w:author="MUSSZEROVÁ Zita" w:date="2025-02-14T08:58:00Z">
              <w:r w:rsidRPr="00C30DAA" w:rsidDel="00C30DAA">
                <w:rPr>
                  <w:rFonts w:ascii="Times New Roman" w:hAnsi="Times New Roman" w:cs="Times New Roman"/>
                  <w:b/>
                  <w:sz w:val="20"/>
                  <w:szCs w:val="20"/>
                  <w:rPrChange w:id="2578" w:author="MUSSZEROVÁ Zita" w:date="2025-02-14T08:58:00Z">
                    <w:rPr>
                      <w:b/>
                      <w:sz w:val="20"/>
                      <w:szCs w:val="20"/>
                    </w:rPr>
                  </w:rPrChange>
                </w:rPr>
                <w:delText>-</w:delText>
              </w:r>
            </w:del>
          </w:p>
        </w:tc>
        <w:tc>
          <w:tcPr>
            <w:tcW w:w="1007" w:type="dxa"/>
            <w:shd w:val="clear" w:color="auto" w:fill="FFFFFF" w:themeFill="background1"/>
          </w:tcPr>
          <w:p w:rsidR="00C76FB2" w:rsidRPr="00C30DAA" w:rsidDel="0026349A" w:rsidRDefault="00C76FB2" w:rsidP="00E2595C">
            <w:pPr>
              <w:rPr>
                <w:del w:id="2579" w:author="MUSSZEROVÁ Zita" w:date="2026-01-21T13:35:00Z"/>
                <w:rFonts w:ascii="Times New Roman" w:hAnsi="Times New Roman" w:cs="Times New Roman"/>
                <w:b/>
                <w:sz w:val="20"/>
                <w:szCs w:val="20"/>
                <w:rPrChange w:id="2580" w:author="MUSSZEROVÁ Zita" w:date="2025-02-14T08:58:00Z">
                  <w:rPr>
                    <w:del w:id="2581" w:author="MUSSZEROVÁ Zita" w:date="2026-01-21T13:35:00Z"/>
                    <w:b/>
                    <w:sz w:val="20"/>
                    <w:szCs w:val="20"/>
                  </w:rPr>
                </w:rPrChange>
              </w:rPr>
            </w:pPr>
            <w:del w:id="2582" w:author="MUSSZEROVÁ Zita" w:date="2026-01-21T13:35:00Z">
              <w:r w:rsidRPr="00C30DAA" w:rsidDel="0026349A">
                <w:rPr>
                  <w:rFonts w:ascii="Times New Roman" w:hAnsi="Times New Roman" w:cs="Times New Roman"/>
                  <w:b/>
                  <w:sz w:val="20"/>
                  <w:szCs w:val="20"/>
                  <w:rPrChange w:id="2583" w:author="MUSSZEROVÁ Zita" w:date="2025-02-14T08:58:00Z">
                    <w:rPr>
                      <w:b/>
                      <w:sz w:val="20"/>
                      <w:szCs w:val="20"/>
                    </w:rPr>
                  </w:rPrChange>
                </w:rPr>
                <w:delText>Rozdiel</w:delText>
              </w:r>
            </w:del>
          </w:p>
          <w:p w:rsidR="00C76FB2" w:rsidRPr="00C30DAA" w:rsidDel="0026349A" w:rsidRDefault="00C76FB2" w:rsidP="00E2595C">
            <w:pPr>
              <w:rPr>
                <w:del w:id="2584" w:author="MUSSZEROVÁ Zita" w:date="2026-01-21T13:35:00Z"/>
                <w:rFonts w:ascii="Times New Roman" w:hAnsi="Times New Roman" w:cs="Times New Roman"/>
                <w:b/>
                <w:sz w:val="20"/>
                <w:szCs w:val="20"/>
                <w:rPrChange w:id="2585" w:author="MUSSZEROVÁ Zita" w:date="2025-02-14T08:58:00Z">
                  <w:rPr>
                    <w:del w:id="2586" w:author="MUSSZEROVÁ Zita" w:date="2026-01-21T13:35:00Z"/>
                    <w:b/>
                    <w:sz w:val="20"/>
                    <w:szCs w:val="20"/>
                  </w:rPr>
                </w:rPrChange>
              </w:rPr>
            </w:pPr>
            <w:del w:id="2587" w:author="MUSSZEROVÁ Zita" w:date="2026-01-21T13:35:00Z">
              <w:r w:rsidRPr="00C30DAA" w:rsidDel="0026349A">
                <w:rPr>
                  <w:rFonts w:ascii="Times New Roman" w:hAnsi="Times New Roman" w:cs="Times New Roman"/>
                  <w:b/>
                  <w:sz w:val="20"/>
                  <w:szCs w:val="20"/>
                  <w:rPrChange w:id="2588" w:author="MUSSZEROVÁ Zita" w:date="2025-02-14T08:58:00Z">
                    <w:rPr>
                      <w:b/>
                      <w:sz w:val="20"/>
                      <w:szCs w:val="20"/>
                    </w:rPr>
                  </w:rPrChange>
                </w:rPr>
                <w:delText>(stĺ.3 - stĺ.4 )</w:delText>
              </w:r>
            </w:del>
          </w:p>
          <w:p w:rsidR="00C76FB2" w:rsidRPr="00C30DAA" w:rsidDel="00C30DAA" w:rsidRDefault="00C76FB2" w:rsidP="00E2595C">
            <w:pPr>
              <w:rPr>
                <w:del w:id="2589" w:author="MUSSZEROVÁ Zita" w:date="2025-02-14T08:58:00Z"/>
                <w:rFonts w:ascii="Times New Roman" w:hAnsi="Times New Roman" w:cs="Times New Roman"/>
                <w:b/>
                <w:sz w:val="20"/>
                <w:szCs w:val="20"/>
                <w:rPrChange w:id="2590" w:author="MUSSZEROVÁ Zita" w:date="2025-02-14T08:58:00Z">
                  <w:rPr>
                    <w:del w:id="2591" w:author="MUSSZEROVÁ Zita" w:date="2025-02-14T08:58:00Z"/>
                    <w:b/>
                    <w:sz w:val="20"/>
                    <w:szCs w:val="20"/>
                  </w:rPr>
                </w:rPrChange>
              </w:rPr>
            </w:pPr>
          </w:p>
          <w:p w:rsidR="00C76FB2" w:rsidRPr="00C30DAA" w:rsidDel="00C30DAA" w:rsidRDefault="00C76FB2" w:rsidP="00E2595C">
            <w:pPr>
              <w:rPr>
                <w:del w:id="2592" w:author="MUSSZEROVÁ Zita" w:date="2025-02-14T08:58:00Z"/>
                <w:rFonts w:ascii="Times New Roman" w:hAnsi="Times New Roman" w:cs="Times New Roman"/>
                <w:b/>
                <w:sz w:val="20"/>
                <w:szCs w:val="20"/>
                <w:rPrChange w:id="2593" w:author="MUSSZEROVÁ Zita" w:date="2025-02-14T08:58:00Z">
                  <w:rPr>
                    <w:del w:id="2594" w:author="MUSSZEROVÁ Zita" w:date="2025-02-14T08:58:00Z"/>
                    <w:b/>
                    <w:sz w:val="20"/>
                    <w:szCs w:val="20"/>
                  </w:rPr>
                </w:rPrChange>
              </w:rPr>
            </w:pPr>
          </w:p>
          <w:p w:rsidR="00C76FB2" w:rsidRPr="00C30DAA" w:rsidDel="0026349A" w:rsidRDefault="00C76FB2">
            <w:pPr>
              <w:rPr>
                <w:del w:id="2595" w:author="MUSSZEROVÁ Zita" w:date="2026-01-21T13:35:00Z"/>
                <w:sz w:val="20"/>
                <w:szCs w:val="20"/>
              </w:rPr>
              <w:pPrChange w:id="2596" w:author="MUSSZEROVÁ Zita" w:date="2025-02-14T08:58:00Z">
                <w:pPr>
                  <w:jc w:val="center"/>
                </w:pPr>
              </w:pPrChange>
            </w:pPr>
            <w:del w:id="2597" w:author="MUSSZEROVÁ Zita" w:date="2025-02-14T08:58:00Z">
              <w:r w:rsidRPr="00C30DAA" w:rsidDel="00C30DAA">
                <w:rPr>
                  <w:rFonts w:ascii="Times New Roman" w:hAnsi="Times New Roman" w:cs="Times New Roman"/>
                  <w:b/>
                  <w:sz w:val="20"/>
                  <w:szCs w:val="20"/>
                  <w:rPrChange w:id="2598" w:author="MUSSZEROVÁ Zita" w:date="2025-02-14T08:58:00Z">
                    <w:rPr>
                      <w:b/>
                      <w:sz w:val="20"/>
                      <w:szCs w:val="20"/>
                    </w:rPr>
                  </w:rPrChange>
                </w:rPr>
                <w:delText>-</w:delText>
              </w:r>
            </w:del>
            <w:del w:id="2599" w:author="MUSSZEROVÁ Zita" w:date="2026-01-21T13:35:00Z">
              <w:r w:rsidRPr="00C30DAA" w:rsidDel="0026349A">
                <w:rPr>
                  <w:rFonts w:ascii="Times New Roman" w:hAnsi="Times New Roman" w:cs="Times New Roman"/>
                  <w:b/>
                  <w:sz w:val="20"/>
                  <w:szCs w:val="20"/>
                  <w:rPrChange w:id="2600" w:author="MUSSZEROVÁ Zita" w:date="2025-02-14T08:58:00Z">
                    <w:rPr>
                      <w:b/>
                      <w:sz w:val="20"/>
                      <w:szCs w:val="20"/>
                    </w:rPr>
                  </w:rPrChange>
                </w:rPr>
                <w:delText xml:space="preserve"> 5 </w:delText>
              </w:r>
            </w:del>
            <w:del w:id="2601" w:author="MUSSZEROVÁ Zita" w:date="2025-02-14T08:58:00Z">
              <w:r w:rsidRPr="00C30DAA" w:rsidDel="00C30DAA">
                <w:rPr>
                  <w:rFonts w:ascii="Times New Roman" w:hAnsi="Times New Roman" w:cs="Times New Roman"/>
                  <w:b/>
                  <w:sz w:val="20"/>
                  <w:szCs w:val="20"/>
                  <w:rPrChange w:id="2602" w:author="MUSSZEROVÁ Zita" w:date="2025-02-14T08:58:00Z">
                    <w:rPr>
                      <w:b/>
                      <w:sz w:val="20"/>
                      <w:szCs w:val="20"/>
                    </w:rPr>
                  </w:rPrChange>
                </w:rPr>
                <w:delText>-</w:delText>
              </w:r>
            </w:del>
          </w:p>
        </w:tc>
      </w:tr>
      <w:tr w:rsidR="00C76FB2" w:rsidRPr="00747363" w:rsidDel="0026349A" w:rsidTr="006C7AD1">
        <w:trPr>
          <w:del w:id="2603" w:author="MUSSZEROVÁ Zita" w:date="2026-01-21T13:35:00Z"/>
        </w:trPr>
        <w:tc>
          <w:tcPr>
            <w:tcW w:w="1557" w:type="dxa"/>
          </w:tcPr>
          <w:p w:rsidR="00C76FB2" w:rsidRPr="002D6432" w:rsidDel="0026349A" w:rsidRDefault="00C76FB2" w:rsidP="00E2595C">
            <w:pPr>
              <w:rPr>
                <w:del w:id="2604" w:author="MUSSZEROVÁ Zita" w:date="2026-01-21T13:35:00Z"/>
                <w:rFonts w:ascii="Times New Roman" w:hAnsi="Times New Roman" w:cs="Times New Roman"/>
                <w:rPrChange w:id="2605" w:author="MUSSZEROVÁ Zita" w:date="2025-02-14T09:21:00Z">
                  <w:rPr>
                    <w:del w:id="2606" w:author="MUSSZEROVÁ Zita" w:date="2026-01-21T13:35:00Z"/>
                  </w:rPr>
                </w:rPrChange>
              </w:rPr>
            </w:pPr>
            <w:del w:id="2607" w:author="MUSSZEROVÁ Zita" w:date="2026-01-21T13:35:00Z">
              <w:r w:rsidRPr="002D6432" w:rsidDel="0026349A">
                <w:rPr>
                  <w:rFonts w:ascii="Times New Roman" w:hAnsi="Times New Roman" w:cs="Times New Roman"/>
                  <w:rPrChange w:id="2608" w:author="MUSSZEROVÁ Zita" w:date="2025-02-14T09:21:00Z">
                    <w:rPr/>
                  </w:rPrChange>
                </w:rPr>
                <w:delText>ÚPSVaR</w:delText>
              </w:r>
            </w:del>
          </w:p>
        </w:tc>
        <w:tc>
          <w:tcPr>
            <w:tcW w:w="4000" w:type="dxa"/>
          </w:tcPr>
          <w:p w:rsidR="00C76FB2" w:rsidRPr="002D6432" w:rsidDel="0026349A" w:rsidRDefault="00510DD2" w:rsidP="00E2595C">
            <w:pPr>
              <w:rPr>
                <w:del w:id="2609" w:author="MUSSZEROVÁ Zita" w:date="2026-01-21T13:35:00Z"/>
                <w:rFonts w:ascii="Times New Roman" w:hAnsi="Times New Roman" w:cs="Times New Roman"/>
                <w:rPrChange w:id="2610" w:author="MUSSZEROVÁ Zita" w:date="2025-02-14T09:21:00Z">
                  <w:rPr>
                    <w:del w:id="2611" w:author="MUSSZEROVÁ Zita" w:date="2026-01-21T13:35:00Z"/>
                  </w:rPr>
                </w:rPrChange>
              </w:rPr>
            </w:pPr>
            <w:del w:id="2612" w:author="MUSSZEROVÁ Zita" w:date="2025-02-10T13:22:00Z">
              <w:r w:rsidRPr="002D6432" w:rsidDel="009E6062">
                <w:rPr>
                  <w:rFonts w:ascii="Times New Roman" w:hAnsi="Times New Roman" w:cs="Times New Roman"/>
                  <w:rPrChange w:id="2613" w:author="MUSSZEROVÁ Zita" w:date="2025-02-14T09:21:00Z">
                    <w:rPr/>
                  </w:rPrChange>
                </w:rPr>
                <w:delText>Menšie obecné služby</w:delText>
              </w:r>
            </w:del>
          </w:p>
        </w:tc>
        <w:tc>
          <w:tcPr>
            <w:tcW w:w="1553" w:type="dxa"/>
          </w:tcPr>
          <w:p w:rsidR="00C76FB2" w:rsidRPr="002D6432" w:rsidDel="0026349A" w:rsidRDefault="004D2B82" w:rsidP="00510DD2">
            <w:pPr>
              <w:jc w:val="center"/>
              <w:rPr>
                <w:del w:id="2614" w:author="MUSSZEROVÁ Zita" w:date="2026-01-21T13:35:00Z"/>
                <w:rFonts w:ascii="Times New Roman" w:hAnsi="Times New Roman" w:cs="Times New Roman"/>
                <w:rPrChange w:id="2615" w:author="MUSSZEROVÁ Zita" w:date="2025-02-14T09:21:00Z">
                  <w:rPr>
                    <w:del w:id="2616" w:author="MUSSZEROVÁ Zita" w:date="2026-01-21T13:35:00Z"/>
                  </w:rPr>
                </w:rPrChange>
              </w:rPr>
            </w:pPr>
            <w:del w:id="2617" w:author="MUSSZEROVÁ Zita" w:date="2025-02-10T13:22:00Z">
              <w:r w:rsidRPr="002D6432" w:rsidDel="008A5660">
                <w:rPr>
                  <w:rFonts w:ascii="Times New Roman" w:hAnsi="Times New Roman" w:cs="Times New Roman"/>
                  <w:rPrChange w:id="2618" w:author="MUSSZEROVÁ Zita" w:date="2025-02-14T09:21:00Z">
                    <w:rPr/>
                  </w:rPrChange>
                </w:rPr>
                <w:delText>595,34</w:delText>
              </w:r>
            </w:del>
          </w:p>
        </w:tc>
        <w:tc>
          <w:tcPr>
            <w:tcW w:w="1551" w:type="dxa"/>
          </w:tcPr>
          <w:p w:rsidR="00C76FB2" w:rsidRPr="002D6432" w:rsidDel="0026349A" w:rsidRDefault="004D2B82" w:rsidP="00510DD2">
            <w:pPr>
              <w:jc w:val="center"/>
              <w:rPr>
                <w:del w:id="2619" w:author="MUSSZEROVÁ Zita" w:date="2026-01-21T13:35:00Z"/>
                <w:rFonts w:ascii="Times New Roman" w:hAnsi="Times New Roman" w:cs="Times New Roman"/>
                <w:rPrChange w:id="2620" w:author="MUSSZEROVÁ Zita" w:date="2025-02-14T09:21:00Z">
                  <w:rPr>
                    <w:del w:id="2621" w:author="MUSSZEROVÁ Zita" w:date="2026-01-21T13:35:00Z"/>
                  </w:rPr>
                </w:rPrChange>
              </w:rPr>
            </w:pPr>
            <w:del w:id="2622" w:author="MUSSZEROVÁ Zita" w:date="2025-02-10T13:22:00Z">
              <w:r w:rsidRPr="002D6432" w:rsidDel="008A5660">
                <w:rPr>
                  <w:rFonts w:ascii="Times New Roman" w:hAnsi="Times New Roman" w:cs="Times New Roman"/>
                  <w:rPrChange w:id="2623" w:author="MUSSZEROVÁ Zita" w:date="2025-02-14T09:21:00Z">
                    <w:rPr/>
                  </w:rPrChange>
                </w:rPr>
                <w:delText>595,34</w:delText>
              </w:r>
            </w:del>
          </w:p>
        </w:tc>
        <w:tc>
          <w:tcPr>
            <w:tcW w:w="1007" w:type="dxa"/>
          </w:tcPr>
          <w:p w:rsidR="00C76FB2" w:rsidRPr="00510DD2" w:rsidDel="0026349A" w:rsidRDefault="00C76FB2" w:rsidP="00E2595C">
            <w:pPr>
              <w:jc w:val="right"/>
              <w:rPr>
                <w:del w:id="2624" w:author="MUSSZEROVÁ Zita" w:date="2026-01-21T13:35:00Z"/>
              </w:rPr>
            </w:pPr>
          </w:p>
        </w:tc>
      </w:tr>
      <w:tr w:rsidR="006167A6" w:rsidRPr="00747363" w:rsidDel="0026349A" w:rsidTr="006C7AD1">
        <w:trPr>
          <w:del w:id="2625" w:author="MUSSZEROVÁ Zita" w:date="2026-01-21T13:35:00Z"/>
        </w:trPr>
        <w:tc>
          <w:tcPr>
            <w:tcW w:w="1557" w:type="dxa"/>
          </w:tcPr>
          <w:p w:rsidR="006167A6" w:rsidRPr="002D6432" w:rsidDel="0026349A" w:rsidRDefault="00F75A8F" w:rsidP="006167A6">
            <w:pPr>
              <w:rPr>
                <w:del w:id="2626" w:author="MUSSZEROVÁ Zita" w:date="2026-01-21T13:35:00Z"/>
                <w:rFonts w:ascii="Times New Roman" w:hAnsi="Times New Roman" w:cs="Times New Roman"/>
                <w:rPrChange w:id="2627" w:author="MUSSZEROVÁ Zita" w:date="2025-02-14T09:21:00Z">
                  <w:rPr>
                    <w:del w:id="2628" w:author="MUSSZEROVÁ Zita" w:date="2026-01-21T13:35:00Z"/>
                  </w:rPr>
                </w:rPrChange>
              </w:rPr>
            </w:pPr>
            <w:del w:id="2629" w:author="MUSSZEROVÁ Zita" w:date="2026-01-21T13:35:00Z">
              <w:r w:rsidRPr="002D6432" w:rsidDel="0026349A">
                <w:rPr>
                  <w:rFonts w:ascii="Times New Roman" w:hAnsi="Times New Roman" w:cs="Times New Roman"/>
                  <w:rPrChange w:id="2630" w:author="MUSSZEROVÁ Zita" w:date="2025-02-14T09:21:00Z">
                    <w:rPr/>
                  </w:rPrChange>
                </w:rPr>
                <w:delText>Min. financií</w:delText>
              </w:r>
            </w:del>
          </w:p>
        </w:tc>
        <w:tc>
          <w:tcPr>
            <w:tcW w:w="4000" w:type="dxa"/>
          </w:tcPr>
          <w:p w:rsidR="006167A6" w:rsidRPr="002D6432" w:rsidDel="0026349A" w:rsidRDefault="00F75A8F" w:rsidP="006167A6">
            <w:pPr>
              <w:rPr>
                <w:del w:id="2631" w:author="MUSSZEROVÁ Zita" w:date="2026-01-21T13:35:00Z"/>
                <w:rFonts w:ascii="Times New Roman" w:hAnsi="Times New Roman" w:cs="Times New Roman"/>
                <w:rPrChange w:id="2632" w:author="MUSSZEROVÁ Zita" w:date="2025-02-14T09:21:00Z">
                  <w:rPr>
                    <w:del w:id="2633" w:author="MUSSZEROVÁ Zita" w:date="2026-01-21T13:35:00Z"/>
                  </w:rPr>
                </w:rPrChange>
              </w:rPr>
            </w:pPr>
            <w:del w:id="2634" w:author="MUSSZEROVÁ Zita" w:date="2026-01-21T13:35:00Z">
              <w:r w:rsidRPr="002D6432" w:rsidDel="0026349A">
                <w:rPr>
                  <w:rFonts w:ascii="Times New Roman" w:hAnsi="Times New Roman" w:cs="Times New Roman"/>
                  <w:rPrChange w:id="2635" w:author="MUSSZEROVÁ Zita" w:date="2025-02-14T09:21:00Z">
                    <w:rPr/>
                  </w:rPrChange>
                </w:rPr>
                <w:delText>Referendum</w:delText>
              </w:r>
              <w:r w:rsidR="00B00193" w:rsidRPr="002D6432" w:rsidDel="0026349A">
                <w:rPr>
                  <w:rFonts w:ascii="Times New Roman" w:hAnsi="Times New Roman" w:cs="Times New Roman"/>
                  <w:rPrChange w:id="2636" w:author="MUSSZEROVÁ Zita" w:date="2025-02-14T09:21:00Z">
                    <w:rPr/>
                  </w:rPrChange>
                </w:rPr>
                <w:delText>, Voľby NR SR</w:delText>
              </w:r>
            </w:del>
          </w:p>
        </w:tc>
        <w:tc>
          <w:tcPr>
            <w:tcW w:w="1553" w:type="dxa"/>
          </w:tcPr>
          <w:p w:rsidR="006167A6" w:rsidRPr="002D6432" w:rsidDel="0026349A" w:rsidRDefault="00B00193" w:rsidP="006167A6">
            <w:pPr>
              <w:jc w:val="center"/>
              <w:rPr>
                <w:del w:id="2637" w:author="MUSSZEROVÁ Zita" w:date="2026-01-21T13:35:00Z"/>
                <w:rFonts w:ascii="Times New Roman" w:hAnsi="Times New Roman" w:cs="Times New Roman"/>
                <w:rPrChange w:id="2638" w:author="MUSSZEROVÁ Zita" w:date="2025-02-14T09:21:00Z">
                  <w:rPr>
                    <w:del w:id="2639" w:author="MUSSZEROVÁ Zita" w:date="2026-01-21T13:35:00Z"/>
                  </w:rPr>
                </w:rPrChange>
              </w:rPr>
            </w:pPr>
            <w:del w:id="2640" w:author="MUSSZEROVÁ Zita" w:date="2025-02-10T13:23:00Z">
              <w:r w:rsidRPr="002D6432" w:rsidDel="008A5660">
                <w:rPr>
                  <w:rFonts w:ascii="Times New Roman" w:hAnsi="Times New Roman" w:cs="Times New Roman"/>
                  <w:rPrChange w:id="2641" w:author="MUSSZEROVÁ Zita" w:date="2025-02-14T09:21:00Z">
                    <w:rPr/>
                  </w:rPrChange>
                </w:rPr>
                <w:delText>1 940,71</w:delText>
              </w:r>
            </w:del>
          </w:p>
        </w:tc>
        <w:tc>
          <w:tcPr>
            <w:tcW w:w="1551" w:type="dxa"/>
          </w:tcPr>
          <w:p w:rsidR="006167A6" w:rsidRPr="002D6432" w:rsidDel="0026349A" w:rsidRDefault="00B00193" w:rsidP="006167A6">
            <w:pPr>
              <w:jc w:val="center"/>
              <w:rPr>
                <w:del w:id="2642" w:author="MUSSZEROVÁ Zita" w:date="2026-01-21T13:35:00Z"/>
                <w:rFonts w:ascii="Times New Roman" w:hAnsi="Times New Roman" w:cs="Times New Roman"/>
                <w:rPrChange w:id="2643" w:author="MUSSZEROVÁ Zita" w:date="2025-02-14T09:21:00Z">
                  <w:rPr>
                    <w:del w:id="2644" w:author="MUSSZEROVÁ Zita" w:date="2026-01-21T13:35:00Z"/>
                  </w:rPr>
                </w:rPrChange>
              </w:rPr>
            </w:pPr>
            <w:del w:id="2645" w:author="MUSSZEROVÁ Zita" w:date="2025-02-10T13:23:00Z">
              <w:r w:rsidRPr="002D6432" w:rsidDel="008A5660">
                <w:rPr>
                  <w:rFonts w:ascii="Times New Roman" w:hAnsi="Times New Roman" w:cs="Times New Roman"/>
                  <w:rPrChange w:id="2646" w:author="MUSSZEROVÁ Zita" w:date="2025-02-14T09:21:00Z">
                    <w:rPr/>
                  </w:rPrChange>
                </w:rPr>
                <w:delText>1 940,71</w:delText>
              </w:r>
            </w:del>
          </w:p>
        </w:tc>
        <w:tc>
          <w:tcPr>
            <w:tcW w:w="1007" w:type="dxa"/>
          </w:tcPr>
          <w:p w:rsidR="006167A6" w:rsidRPr="00510DD2" w:rsidDel="0026349A" w:rsidRDefault="006167A6" w:rsidP="006167A6">
            <w:pPr>
              <w:jc w:val="right"/>
              <w:rPr>
                <w:del w:id="2647" w:author="MUSSZEROVÁ Zita" w:date="2026-01-21T13:35:00Z"/>
              </w:rPr>
            </w:pPr>
          </w:p>
        </w:tc>
      </w:tr>
      <w:tr w:rsidR="006167A6" w:rsidRPr="00747363" w:rsidDel="0026349A" w:rsidTr="006C7AD1">
        <w:trPr>
          <w:del w:id="2648" w:author="MUSSZEROVÁ Zita" w:date="2026-01-21T13:35:00Z"/>
        </w:trPr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67A6" w:rsidRPr="002D6432" w:rsidDel="0026349A" w:rsidRDefault="00F75A8F" w:rsidP="006167A6">
            <w:pPr>
              <w:rPr>
                <w:del w:id="2649" w:author="MUSSZEROVÁ Zita" w:date="2026-01-21T13:35:00Z"/>
                <w:rFonts w:ascii="Times New Roman" w:hAnsi="Times New Roman" w:cs="Times New Roman"/>
                <w:rPrChange w:id="2650" w:author="MUSSZEROVÁ Zita" w:date="2025-02-14T09:21:00Z">
                  <w:rPr>
                    <w:del w:id="2651" w:author="MUSSZEROVÁ Zita" w:date="2026-01-21T13:35:00Z"/>
                  </w:rPr>
                </w:rPrChange>
              </w:rPr>
            </w:pPr>
            <w:del w:id="2652" w:author="MUSSZEROVÁ Zita" w:date="2026-01-21T13:35:00Z">
              <w:r w:rsidRPr="002D6432" w:rsidDel="0026349A">
                <w:rPr>
                  <w:rFonts w:ascii="Times New Roman" w:hAnsi="Times New Roman" w:cs="Times New Roman"/>
                  <w:rPrChange w:id="2653" w:author="MUSSZEROVÁ Zita" w:date="2025-02-14T09:21:00Z">
                    <w:rPr/>
                  </w:rPrChange>
                </w:rPr>
                <w:delText xml:space="preserve">Min. </w:delText>
              </w:r>
              <w:r w:rsidR="00B00193" w:rsidRPr="002D6432" w:rsidDel="0026349A">
                <w:rPr>
                  <w:rFonts w:ascii="Times New Roman" w:hAnsi="Times New Roman" w:cs="Times New Roman"/>
                  <w:rPrChange w:id="2654" w:author="MUSSZEROVÁ Zita" w:date="2025-02-14T09:21:00Z">
                    <w:rPr/>
                  </w:rPrChange>
                </w:rPr>
                <w:delText>financií</w:delText>
              </w:r>
            </w:del>
          </w:p>
        </w:tc>
        <w:tc>
          <w:tcPr>
            <w:tcW w:w="4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67A6" w:rsidRPr="002D6432" w:rsidDel="0026349A" w:rsidRDefault="00B00193" w:rsidP="006167A6">
            <w:pPr>
              <w:rPr>
                <w:del w:id="2655" w:author="MUSSZEROVÁ Zita" w:date="2026-01-21T13:35:00Z"/>
                <w:rFonts w:ascii="Times New Roman" w:hAnsi="Times New Roman" w:cs="Times New Roman"/>
                <w:rPrChange w:id="2656" w:author="MUSSZEROVÁ Zita" w:date="2025-02-14T09:21:00Z">
                  <w:rPr>
                    <w:del w:id="2657" w:author="MUSSZEROVÁ Zita" w:date="2026-01-21T13:35:00Z"/>
                  </w:rPr>
                </w:rPrChange>
              </w:rPr>
            </w:pPr>
            <w:del w:id="2658" w:author="MUSSZEROVÁ Zita" w:date="2026-01-21T13:35:00Z">
              <w:r w:rsidRPr="002D6432" w:rsidDel="0026349A">
                <w:rPr>
                  <w:rFonts w:ascii="Times New Roman" w:hAnsi="Times New Roman" w:cs="Times New Roman"/>
                  <w:rPrChange w:id="2659" w:author="MUSSZEROVÁ Zita" w:date="2025-02-14T09:21:00Z">
                    <w:rPr/>
                  </w:rPrChange>
                </w:rPr>
                <w:delText>Dotácia na krytie výdavkov súvisiacich s</w:delText>
              </w:r>
            </w:del>
            <w:del w:id="2660" w:author="MUSSZEROVÁ Zita" w:date="2025-02-14T09:23:00Z">
              <w:r w:rsidRPr="002D6432" w:rsidDel="00BB1308">
                <w:rPr>
                  <w:rFonts w:ascii="Times New Roman" w:hAnsi="Times New Roman" w:cs="Times New Roman"/>
                  <w:rPrChange w:id="2661" w:author="MUSSZEROVÁ Zita" w:date="2025-02-14T09:21:00Z">
                    <w:rPr/>
                  </w:rPrChange>
                </w:rPr>
                <w:delText> negatívnymi dôsledkami inflácie</w:delText>
              </w:r>
            </w:del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67A6" w:rsidRPr="002D6432" w:rsidDel="0026349A" w:rsidRDefault="00B00193" w:rsidP="00B00193">
            <w:pPr>
              <w:rPr>
                <w:del w:id="2662" w:author="MUSSZEROVÁ Zita" w:date="2026-01-21T13:35:00Z"/>
                <w:rFonts w:ascii="Times New Roman" w:hAnsi="Times New Roman" w:cs="Times New Roman"/>
                <w:rPrChange w:id="2663" w:author="MUSSZEROVÁ Zita" w:date="2025-02-14T09:21:00Z">
                  <w:rPr>
                    <w:del w:id="2664" w:author="MUSSZEROVÁ Zita" w:date="2026-01-21T13:35:00Z"/>
                  </w:rPr>
                </w:rPrChange>
              </w:rPr>
            </w:pPr>
            <w:del w:id="2665" w:author="MUSSZEROVÁ Zita" w:date="2026-01-21T13:35:00Z">
              <w:r w:rsidRPr="002D6432" w:rsidDel="0026349A">
                <w:rPr>
                  <w:rFonts w:ascii="Times New Roman" w:hAnsi="Times New Roman" w:cs="Times New Roman"/>
                  <w:rPrChange w:id="2666" w:author="MUSSZEROVÁ Zita" w:date="2025-02-14T09:21:00Z">
                    <w:rPr/>
                  </w:rPrChange>
                </w:rPr>
                <w:delText xml:space="preserve">      </w:delText>
              </w:r>
            </w:del>
            <w:del w:id="2667" w:author="MUSSZEROVÁ Zita" w:date="2025-02-10T13:23:00Z">
              <w:r w:rsidRPr="002D6432" w:rsidDel="008A5660">
                <w:rPr>
                  <w:rFonts w:ascii="Times New Roman" w:hAnsi="Times New Roman" w:cs="Times New Roman"/>
                  <w:rPrChange w:id="2668" w:author="MUSSZEROVÁ Zita" w:date="2025-02-14T09:21:00Z">
                    <w:rPr/>
                  </w:rPrChange>
                </w:rPr>
                <w:delText>5 221,73</w:delText>
              </w:r>
            </w:del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67A6" w:rsidRPr="002D6432" w:rsidDel="0026349A" w:rsidRDefault="00B00193" w:rsidP="00F75A8F">
            <w:pPr>
              <w:jc w:val="center"/>
              <w:rPr>
                <w:del w:id="2669" w:author="MUSSZEROVÁ Zita" w:date="2026-01-21T13:35:00Z"/>
                <w:rFonts w:ascii="Times New Roman" w:hAnsi="Times New Roman" w:cs="Times New Roman"/>
                <w:rPrChange w:id="2670" w:author="MUSSZEROVÁ Zita" w:date="2025-02-14T09:21:00Z">
                  <w:rPr>
                    <w:del w:id="2671" w:author="MUSSZEROVÁ Zita" w:date="2026-01-21T13:35:00Z"/>
                  </w:rPr>
                </w:rPrChange>
              </w:rPr>
            </w:pPr>
            <w:del w:id="2672" w:author="MUSSZEROVÁ Zita" w:date="2025-02-10T13:23:00Z">
              <w:r w:rsidRPr="002D6432" w:rsidDel="008A5660">
                <w:rPr>
                  <w:rFonts w:ascii="Times New Roman" w:hAnsi="Times New Roman" w:cs="Times New Roman"/>
                  <w:rPrChange w:id="2673" w:author="MUSSZEROVÁ Zita" w:date="2025-02-14T09:21:00Z">
                    <w:rPr/>
                  </w:rPrChange>
                </w:rPr>
                <w:delText>5 221,73</w:delText>
              </w:r>
            </w:del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67A6" w:rsidRPr="00510DD2" w:rsidDel="0026349A" w:rsidRDefault="006167A6" w:rsidP="006167A6">
            <w:pPr>
              <w:jc w:val="right"/>
              <w:rPr>
                <w:del w:id="2674" w:author="MUSSZEROVÁ Zita" w:date="2026-01-21T13:35:00Z"/>
              </w:rPr>
            </w:pPr>
          </w:p>
        </w:tc>
      </w:tr>
      <w:tr w:rsidR="006167A6" w:rsidRPr="00747363" w:rsidDel="0026349A" w:rsidTr="006C7AD1">
        <w:trPr>
          <w:del w:id="2675" w:author="MUSSZEROVÁ Zita" w:date="2026-01-21T13:35:00Z"/>
        </w:trPr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67A6" w:rsidRPr="002D6432" w:rsidDel="0026349A" w:rsidRDefault="006167A6" w:rsidP="006167A6">
            <w:pPr>
              <w:rPr>
                <w:del w:id="2676" w:author="MUSSZEROVÁ Zita" w:date="2026-01-21T13:35:00Z"/>
                <w:rFonts w:ascii="Times New Roman" w:hAnsi="Times New Roman" w:cs="Times New Roman"/>
                <w:rPrChange w:id="2677" w:author="MUSSZEROVÁ Zita" w:date="2025-02-14T09:21:00Z">
                  <w:rPr>
                    <w:del w:id="2678" w:author="MUSSZEROVÁ Zita" w:date="2026-01-21T13:35:00Z"/>
                  </w:rPr>
                </w:rPrChange>
              </w:rPr>
            </w:pPr>
            <w:del w:id="2679" w:author="MUSSZEROVÁ Zita" w:date="2026-01-21T13:35:00Z">
              <w:r w:rsidRPr="002D6432" w:rsidDel="0026349A">
                <w:rPr>
                  <w:rFonts w:ascii="Times New Roman" w:hAnsi="Times New Roman" w:cs="Times New Roman"/>
                  <w:rPrChange w:id="2680" w:author="MUSSZEROVÁ Zita" w:date="2025-02-14T09:21:00Z">
                    <w:rPr/>
                  </w:rPrChange>
                </w:rPr>
                <w:delText>Min. vnútra</w:delText>
              </w:r>
            </w:del>
          </w:p>
        </w:tc>
        <w:tc>
          <w:tcPr>
            <w:tcW w:w="4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67A6" w:rsidRPr="002D6432" w:rsidDel="0026349A" w:rsidRDefault="006167A6" w:rsidP="006167A6">
            <w:pPr>
              <w:rPr>
                <w:del w:id="2681" w:author="MUSSZEROVÁ Zita" w:date="2026-01-21T13:35:00Z"/>
                <w:rFonts w:ascii="Times New Roman" w:hAnsi="Times New Roman" w:cs="Times New Roman"/>
                <w:rPrChange w:id="2682" w:author="MUSSZEROVÁ Zita" w:date="2025-02-14T09:21:00Z">
                  <w:rPr>
                    <w:del w:id="2683" w:author="MUSSZEROVÁ Zita" w:date="2026-01-21T13:35:00Z"/>
                  </w:rPr>
                </w:rPrChange>
              </w:rPr>
            </w:pPr>
            <w:del w:id="2684" w:author="MUSSZEROVÁ Zita" w:date="2026-01-21T13:35:00Z">
              <w:r w:rsidRPr="002D6432" w:rsidDel="0026349A">
                <w:rPr>
                  <w:rFonts w:ascii="Times New Roman" w:hAnsi="Times New Roman" w:cs="Times New Roman"/>
                  <w:rPrChange w:id="2685" w:author="MUSSZEROVÁ Zita" w:date="2025-02-14T09:21:00Z">
                    <w:rPr/>
                  </w:rPrChange>
                </w:rPr>
                <w:delText>Regob a evidencia obyvateľov</w:delText>
              </w:r>
            </w:del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67A6" w:rsidRPr="002D6432" w:rsidDel="0026349A" w:rsidRDefault="00B00193" w:rsidP="006167A6">
            <w:pPr>
              <w:jc w:val="center"/>
              <w:rPr>
                <w:del w:id="2686" w:author="MUSSZEROVÁ Zita" w:date="2026-01-21T13:35:00Z"/>
                <w:rFonts w:ascii="Times New Roman" w:hAnsi="Times New Roman" w:cs="Times New Roman"/>
                <w:rPrChange w:id="2687" w:author="MUSSZEROVÁ Zita" w:date="2025-02-14T09:21:00Z">
                  <w:rPr>
                    <w:del w:id="2688" w:author="MUSSZEROVÁ Zita" w:date="2026-01-21T13:35:00Z"/>
                  </w:rPr>
                </w:rPrChange>
              </w:rPr>
            </w:pPr>
            <w:del w:id="2689" w:author="MUSSZEROVÁ Zita" w:date="2026-01-21T13:35:00Z">
              <w:r w:rsidRPr="002D6432" w:rsidDel="0026349A">
                <w:rPr>
                  <w:rFonts w:ascii="Times New Roman" w:hAnsi="Times New Roman" w:cs="Times New Roman"/>
                  <w:rPrChange w:id="2690" w:author="MUSSZEROVÁ Zita" w:date="2025-02-14T09:21:00Z">
                    <w:rPr/>
                  </w:rPrChange>
                </w:rPr>
                <w:delText>1</w:delText>
              </w:r>
            </w:del>
            <w:del w:id="2691" w:author="MUSSZEROVÁ Zita" w:date="2025-02-10T13:24:00Z">
              <w:r w:rsidRPr="002D6432" w:rsidDel="008A5660">
                <w:rPr>
                  <w:rFonts w:ascii="Times New Roman" w:hAnsi="Times New Roman" w:cs="Times New Roman"/>
                  <w:rPrChange w:id="2692" w:author="MUSSZEROVÁ Zita" w:date="2025-02-14T09:21:00Z">
                    <w:rPr/>
                  </w:rPrChange>
                </w:rPr>
                <w:delText>10,63</w:delText>
              </w:r>
            </w:del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67A6" w:rsidRPr="002D6432" w:rsidDel="0026349A" w:rsidRDefault="00B00193" w:rsidP="006167A6">
            <w:pPr>
              <w:jc w:val="center"/>
              <w:rPr>
                <w:del w:id="2693" w:author="MUSSZEROVÁ Zita" w:date="2026-01-21T13:35:00Z"/>
                <w:rFonts w:ascii="Times New Roman" w:hAnsi="Times New Roman" w:cs="Times New Roman"/>
                <w:rPrChange w:id="2694" w:author="MUSSZEROVÁ Zita" w:date="2025-02-14T09:21:00Z">
                  <w:rPr>
                    <w:del w:id="2695" w:author="MUSSZEROVÁ Zita" w:date="2026-01-21T13:35:00Z"/>
                  </w:rPr>
                </w:rPrChange>
              </w:rPr>
            </w:pPr>
            <w:del w:id="2696" w:author="MUSSZEROVÁ Zita" w:date="2026-01-21T13:35:00Z">
              <w:r w:rsidRPr="002D6432" w:rsidDel="0026349A">
                <w:rPr>
                  <w:rFonts w:ascii="Times New Roman" w:hAnsi="Times New Roman" w:cs="Times New Roman"/>
                  <w:rPrChange w:id="2697" w:author="MUSSZEROVÁ Zita" w:date="2025-02-14T09:21:00Z">
                    <w:rPr/>
                  </w:rPrChange>
                </w:rPr>
                <w:delText>1</w:delText>
              </w:r>
            </w:del>
            <w:del w:id="2698" w:author="MUSSZEROVÁ Zita" w:date="2025-02-10T13:24:00Z">
              <w:r w:rsidRPr="002D6432" w:rsidDel="008A5660">
                <w:rPr>
                  <w:rFonts w:ascii="Times New Roman" w:hAnsi="Times New Roman" w:cs="Times New Roman"/>
                  <w:rPrChange w:id="2699" w:author="MUSSZEROVÁ Zita" w:date="2025-02-14T09:21:00Z">
                    <w:rPr/>
                  </w:rPrChange>
                </w:rPr>
                <w:delText>10,63</w:delText>
              </w:r>
            </w:del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67A6" w:rsidRPr="00510DD2" w:rsidDel="0026349A" w:rsidRDefault="006167A6" w:rsidP="006167A6">
            <w:pPr>
              <w:jc w:val="right"/>
              <w:rPr>
                <w:del w:id="2700" w:author="MUSSZEROVÁ Zita" w:date="2026-01-21T13:35:00Z"/>
              </w:rPr>
            </w:pPr>
          </w:p>
        </w:tc>
      </w:tr>
      <w:tr w:rsidR="006167A6" w:rsidRPr="00747363" w:rsidDel="0026349A" w:rsidTr="006C7AD1">
        <w:trPr>
          <w:del w:id="2701" w:author="MUSSZEROVÁ Zita" w:date="2026-01-21T13:35:00Z"/>
        </w:trPr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67A6" w:rsidRPr="002D6432" w:rsidDel="0026349A" w:rsidRDefault="006167A6" w:rsidP="006167A6">
            <w:pPr>
              <w:rPr>
                <w:del w:id="2702" w:author="MUSSZEROVÁ Zita" w:date="2026-01-21T13:35:00Z"/>
                <w:rFonts w:ascii="Times New Roman" w:hAnsi="Times New Roman" w:cs="Times New Roman"/>
                <w:rPrChange w:id="2703" w:author="MUSSZEROVÁ Zita" w:date="2025-02-14T09:21:00Z">
                  <w:rPr>
                    <w:del w:id="2704" w:author="MUSSZEROVÁ Zita" w:date="2026-01-21T13:35:00Z"/>
                  </w:rPr>
                </w:rPrChange>
              </w:rPr>
            </w:pPr>
            <w:del w:id="2705" w:author="MUSSZEROVÁ Zita" w:date="2026-01-21T13:35:00Z">
              <w:r w:rsidRPr="002D6432" w:rsidDel="0026349A">
                <w:rPr>
                  <w:rFonts w:ascii="Times New Roman" w:hAnsi="Times New Roman" w:cs="Times New Roman"/>
                  <w:rPrChange w:id="2706" w:author="MUSSZEROVÁ Zita" w:date="2025-02-14T09:21:00Z">
                    <w:rPr/>
                  </w:rPrChange>
                </w:rPr>
                <w:delText>Min. vnútra</w:delText>
              </w:r>
            </w:del>
          </w:p>
        </w:tc>
        <w:tc>
          <w:tcPr>
            <w:tcW w:w="4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67A6" w:rsidRPr="002D6432" w:rsidDel="0026349A" w:rsidRDefault="006167A6" w:rsidP="006167A6">
            <w:pPr>
              <w:rPr>
                <w:del w:id="2707" w:author="MUSSZEROVÁ Zita" w:date="2026-01-21T13:35:00Z"/>
                <w:rFonts w:ascii="Times New Roman" w:hAnsi="Times New Roman" w:cs="Times New Roman"/>
                <w:rPrChange w:id="2708" w:author="MUSSZEROVÁ Zita" w:date="2025-02-14T09:21:00Z">
                  <w:rPr>
                    <w:del w:id="2709" w:author="MUSSZEROVÁ Zita" w:date="2026-01-21T13:35:00Z"/>
                  </w:rPr>
                </w:rPrChange>
              </w:rPr>
            </w:pPr>
            <w:del w:id="2710" w:author="MUSSZEROVÁ Zita" w:date="2026-01-21T13:35:00Z">
              <w:r w:rsidRPr="002D6432" w:rsidDel="0026349A">
                <w:rPr>
                  <w:rFonts w:ascii="Times New Roman" w:hAnsi="Times New Roman" w:cs="Times New Roman"/>
                  <w:rPrChange w:id="2711" w:author="MUSSZEROVÁ Zita" w:date="2025-02-14T09:21:00Z">
                    <w:rPr/>
                  </w:rPrChange>
                </w:rPr>
                <w:delText>Civilná ochrana</w:delText>
              </w:r>
            </w:del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67A6" w:rsidRPr="002D6432" w:rsidDel="0026349A" w:rsidRDefault="00B00193" w:rsidP="006167A6">
            <w:pPr>
              <w:jc w:val="center"/>
              <w:rPr>
                <w:del w:id="2712" w:author="MUSSZEROVÁ Zita" w:date="2026-01-21T13:35:00Z"/>
                <w:rFonts w:ascii="Times New Roman" w:hAnsi="Times New Roman" w:cs="Times New Roman"/>
                <w:rPrChange w:id="2713" w:author="MUSSZEROVÁ Zita" w:date="2025-02-14T09:21:00Z">
                  <w:rPr>
                    <w:del w:id="2714" w:author="MUSSZEROVÁ Zita" w:date="2026-01-21T13:35:00Z"/>
                  </w:rPr>
                </w:rPrChange>
              </w:rPr>
            </w:pPr>
            <w:del w:id="2715" w:author="MUSSZEROVÁ Zita" w:date="2025-02-10T13:24:00Z">
              <w:r w:rsidRPr="002D6432" w:rsidDel="008A5660">
                <w:rPr>
                  <w:rFonts w:ascii="Times New Roman" w:hAnsi="Times New Roman" w:cs="Times New Roman"/>
                  <w:rPrChange w:id="2716" w:author="MUSSZEROVÁ Zita" w:date="2025-02-14T09:21:00Z">
                    <w:rPr/>
                  </w:rPrChange>
                </w:rPr>
                <w:delText>96,55</w:delText>
              </w:r>
            </w:del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67A6" w:rsidRPr="002D6432" w:rsidDel="0026349A" w:rsidRDefault="00B00193" w:rsidP="006167A6">
            <w:pPr>
              <w:jc w:val="center"/>
              <w:rPr>
                <w:del w:id="2717" w:author="MUSSZEROVÁ Zita" w:date="2026-01-21T13:35:00Z"/>
                <w:rFonts w:ascii="Times New Roman" w:hAnsi="Times New Roman" w:cs="Times New Roman"/>
                <w:rPrChange w:id="2718" w:author="MUSSZEROVÁ Zita" w:date="2025-02-14T09:21:00Z">
                  <w:rPr>
                    <w:del w:id="2719" w:author="MUSSZEROVÁ Zita" w:date="2026-01-21T13:35:00Z"/>
                  </w:rPr>
                </w:rPrChange>
              </w:rPr>
            </w:pPr>
            <w:del w:id="2720" w:author="MUSSZEROVÁ Zita" w:date="2025-02-10T13:24:00Z">
              <w:r w:rsidRPr="002D6432" w:rsidDel="008A5660">
                <w:rPr>
                  <w:rFonts w:ascii="Times New Roman" w:hAnsi="Times New Roman" w:cs="Times New Roman"/>
                  <w:rPrChange w:id="2721" w:author="MUSSZEROVÁ Zita" w:date="2025-02-14T09:21:00Z">
                    <w:rPr/>
                  </w:rPrChange>
                </w:rPr>
                <w:delText>96,55</w:delText>
              </w:r>
            </w:del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67A6" w:rsidRPr="00510DD2" w:rsidDel="0026349A" w:rsidRDefault="006167A6" w:rsidP="006167A6">
            <w:pPr>
              <w:jc w:val="right"/>
              <w:rPr>
                <w:del w:id="2722" w:author="MUSSZEROVÁ Zita" w:date="2026-01-21T13:35:00Z"/>
              </w:rPr>
            </w:pPr>
          </w:p>
        </w:tc>
      </w:tr>
    </w:tbl>
    <w:p w:rsidR="00F75A8F" w:rsidRDefault="00F75A8F" w:rsidP="00F75A8F"/>
    <w:p w:rsidR="002B1BC2" w:rsidRPr="00C744A6" w:rsidRDefault="002B1BC2" w:rsidP="002B1BC2">
      <w:pPr>
        <w:rPr>
          <w:b/>
        </w:rPr>
      </w:pPr>
      <w:r w:rsidRPr="00821A8D">
        <w:rPr>
          <w:b/>
        </w:rPr>
        <w:t>Finančné u</w:t>
      </w:r>
      <w:r w:rsidR="00C744A6">
        <w:rPr>
          <w:b/>
        </w:rPr>
        <w:t>sporiadanie voči štátnym fondom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  <w:tblPrChange w:id="2723" w:author="MUSSZEROVÁ Zita" w:date="2026-01-21T13:36:00Z">
          <w:tblPr>
            <w:tblW w:w="0" w:type="auto"/>
            <w:tblCellSpacing w:w="0" w:type="dxa"/>
            <w:tbl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blBorders>
            <w:tblCellMar>
              <w:left w:w="0" w:type="dxa"/>
              <w:right w:w="0" w:type="dxa"/>
            </w:tblCellMar>
            <w:tblLook w:val="04A0" w:firstRow="1" w:lastRow="0" w:firstColumn="1" w:lastColumn="0" w:noHBand="0" w:noVBand="1"/>
          </w:tblPr>
        </w:tblPrChange>
      </w:tblPr>
      <w:tblGrid>
        <w:gridCol w:w="2701"/>
        <w:gridCol w:w="2170"/>
        <w:gridCol w:w="2051"/>
        <w:gridCol w:w="2134"/>
        <w:tblGridChange w:id="2724">
          <w:tblGrid>
            <w:gridCol w:w="2701"/>
            <w:gridCol w:w="2170"/>
            <w:gridCol w:w="2051"/>
            <w:gridCol w:w="2134"/>
          </w:tblGrid>
        </w:tblGridChange>
      </w:tblGrid>
      <w:tr w:rsidR="002B1BC2" w:rsidRPr="002B1BC2" w:rsidTr="0026349A">
        <w:trPr>
          <w:tblCellSpacing w:w="0" w:type="dxa"/>
          <w:trPrChange w:id="2725" w:author="MUSSZEROVÁ Zita" w:date="2026-01-21T13:36:00Z">
            <w:trPr>
              <w:tblCellSpacing w:w="0" w:type="dxa"/>
            </w:trPr>
          </w:trPrChange>
        </w:trPr>
        <w:tc>
          <w:tcPr>
            <w:tcW w:w="2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9D9D9" w:themeFill="background1" w:themeFillShade="D9"/>
            <w:vAlign w:val="center"/>
            <w:hideMark/>
            <w:tcPrChange w:id="2726" w:author="MUSSZEROVÁ Zita" w:date="2026-01-21T13:36:00Z">
              <w:tcPr>
                <w:tcW w:w="2805" w:type="dxa"/>
                <w:tcBorders>
                  <w:top w:val="outset" w:sz="6" w:space="0" w:color="auto"/>
                  <w:left w:val="outset" w:sz="6" w:space="0" w:color="auto"/>
                  <w:bottom w:val="outset" w:sz="6" w:space="0" w:color="auto"/>
                  <w:right w:val="outset" w:sz="6" w:space="0" w:color="auto"/>
                </w:tcBorders>
                <w:vAlign w:val="center"/>
                <w:hideMark/>
              </w:tcPr>
            </w:tcPrChange>
          </w:tcPr>
          <w:p w:rsidR="002B1BC2" w:rsidRPr="002D6432" w:rsidRDefault="002B1BC2" w:rsidP="002B1BC2">
            <w:pPr>
              <w:rPr>
                <w:rFonts w:ascii="Times New Roman" w:hAnsi="Times New Roman" w:cs="Times New Roman"/>
                <w:rPrChange w:id="2727" w:author="MUSSZEROVÁ Zita" w:date="2025-02-14T09:20:00Z">
                  <w:rPr/>
                </w:rPrChange>
              </w:rPr>
            </w:pPr>
            <w:r w:rsidRPr="002D6432">
              <w:rPr>
                <w:rFonts w:ascii="Times New Roman" w:hAnsi="Times New Roman" w:cs="Times New Roman"/>
                <w:rPrChange w:id="2728" w:author="MUSSZEROVÁ Zita" w:date="2025-02-14T09:20:00Z">
                  <w:rPr/>
                </w:rPrChange>
              </w:rPr>
              <w:t>Poskytovateľ</w:t>
            </w:r>
          </w:p>
        </w:tc>
        <w:tc>
          <w:tcPr>
            <w:tcW w:w="2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9D9D9" w:themeFill="background1" w:themeFillShade="D9"/>
            <w:vAlign w:val="center"/>
            <w:hideMark/>
            <w:tcPrChange w:id="2729" w:author="MUSSZEROVÁ Zita" w:date="2026-01-21T13:36:00Z">
              <w:tcPr>
                <w:tcW w:w="2265" w:type="dxa"/>
                <w:tcBorders>
                  <w:top w:val="outset" w:sz="6" w:space="0" w:color="auto"/>
                  <w:left w:val="outset" w:sz="6" w:space="0" w:color="auto"/>
                  <w:bottom w:val="outset" w:sz="6" w:space="0" w:color="auto"/>
                  <w:right w:val="outset" w:sz="6" w:space="0" w:color="auto"/>
                </w:tcBorders>
                <w:vAlign w:val="center"/>
                <w:hideMark/>
              </w:tcPr>
            </w:tcPrChange>
          </w:tcPr>
          <w:p w:rsidR="002B1BC2" w:rsidRPr="002D6432" w:rsidRDefault="002B1BC2" w:rsidP="002B1BC2">
            <w:pPr>
              <w:rPr>
                <w:rFonts w:ascii="Times New Roman" w:hAnsi="Times New Roman" w:cs="Times New Roman"/>
                <w:rPrChange w:id="2730" w:author="MUSSZEROVÁ Zita" w:date="2025-02-14T09:20:00Z">
                  <w:rPr/>
                </w:rPrChange>
              </w:rPr>
            </w:pPr>
            <w:r w:rsidRPr="002D6432">
              <w:rPr>
                <w:rFonts w:ascii="Times New Roman" w:hAnsi="Times New Roman" w:cs="Times New Roman"/>
                <w:rPrChange w:id="2731" w:author="MUSSZEROVÁ Zita" w:date="2025-02-14T09:20:00Z">
                  <w:rPr/>
                </w:rPrChange>
              </w:rPr>
              <w:t>Suma prijatých finančných prostriedkov</w:t>
            </w:r>
          </w:p>
        </w:tc>
        <w:tc>
          <w:tcPr>
            <w:tcW w:w="20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9D9D9" w:themeFill="background1" w:themeFillShade="D9"/>
            <w:vAlign w:val="center"/>
            <w:hideMark/>
            <w:tcPrChange w:id="2732" w:author="MUSSZEROVÁ Zita" w:date="2026-01-21T13:36:00Z">
              <w:tcPr>
                <w:tcW w:w="2130" w:type="dxa"/>
                <w:tcBorders>
                  <w:top w:val="outset" w:sz="6" w:space="0" w:color="auto"/>
                  <w:left w:val="outset" w:sz="6" w:space="0" w:color="auto"/>
                  <w:bottom w:val="outset" w:sz="6" w:space="0" w:color="auto"/>
                  <w:right w:val="outset" w:sz="6" w:space="0" w:color="auto"/>
                </w:tcBorders>
                <w:vAlign w:val="center"/>
                <w:hideMark/>
              </w:tcPr>
            </w:tcPrChange>
          </w:tcPr>
          <w:p w:rsidR="002B1BC2" w:rsidRPr="002D6432" w:rsidRDefault="002B1BC2" w:rsidP="002B1BC2">
            <w:pPr>
              <w:rPr>
                <w:rFonts w:ascii="Times New Roman" w:hAnsi="Times New Roman" w:cs="Times New Roman"/>
                <w:rPrChange w:id="2733" w:author="MUSSZEROVÁ Zita" w:date="2025-02-14T09:20:00Z">
                  <w:rPr/>
                </w:rPrChange>
              </w:rPr>
            </w:pPr>
            <w:r w:rsidRPr="002D6432">
              <w:rPr>
                <w:rFonts w:ascii="Times New Roman" w:hAnsi="Times New Roman" w:cs="Times New Roman"/>
                <w:rPrChange w:id="2734" w:author="MUSSZEROVÁ Zita" w:date="2025-02-14T09:20:00Z">
                  <w:rPr/>
                </w:rPrChange>
              </w:rPr>
              <w:t xml:space="preserve">Suma skutočne použitých finančných prostriedkov  </w:t>
            </w:r>
          </w:p>
        </w:tc>
        <w:tc>
          <w:tcPr>
            <w:tcW w:w="2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9D9D9" w:themeFill="background1" w:themeFillShade="D9"/>
            <w:vAlign w:val="center"/>
            <w:hideMark/>
            <w:tcPrChange w:id="2735" w:author="MUSSZEROVÁ Zita" w:date="2026-01-21T13:36:00Z">
              <w:tcPr>
                <w:tcW w:w="2265" w:type="dxa"/>
                <w:tcBorders>
                  <w:top w:val="outset" w:sz="6" w:space="0" w:color="auto"/>
                  <w:left w:val="outset" w:sz="6" w:space="0" w:color="auto"/>
                  <w:bottom w:val="outset" w:sz="6" w:space="0" w:color="auto"/>
                  <w:right w:val="outset" w:sz="6" w:space="0" w:color="auto"/>
                </w:tcBorders>
                <w:vAlign w:val="center"/>
                <w:hideMark/>
              </w:tcPr>
            </w:tcPrChange>
          </w:tcPr>
          <w:p w:rsidR="002B1BC2" w:rsidRPr="002D6432" w:rsidRDefault="002B1BC2" w:rsidP="002B1BC2">
            <w:pPr>
              <w:rPr>
                <w:rFonts w:ascii="Times New Roman" w:hAnsi="Times New Roman" w:cs="Times New Roman"/>
                <w:rPrChange w:id="2736" w:author="MUSSZEROVÁ Zita" w:date="2025-02-14T09:20:00Z">
                  <w:rPr/>
                </w:rPrChange>
              </w:rPr>
            </w:pPr>
            <w:r w:rsidRPr="002D6432">
              <w:rPr>
                <w:rFonts w:ascii="Times New Roman" w:hAnsi="Times New Roman" w:cs="Times New Roman"/>
                <w:rPrChange w:id="2737" w:author="MUSSZEROVÁ Zita" w:date="2025-02-14T09:20:00Z">
                  <w:rPr/>
                </w:rPrChange>
              </w:rPr>
              <w:t>Rozdiel</w:t>
            </w:r>
          </w:p>
        </w:tc>
      </w:tr>
      <w:tr w:rsidR="002B1BC2" w:rsidRPr="002B1BC2" w:rsidDel="0026349A" w:rsidTr="0026349A">
        <w:trPr>
          <w:tblCellSpacing w:w="0" w:type="dxa"/>
          <w:del w:id="2738" w:author="MUSSZEROVÁ Zita" w:date="2026-01-21T13:36:00Z"/>
          <w:trPrChange w:id="2739" w:author="MUSSZEROVÁ Zita" w:date="2026-01-21T13:36:00Z">
            <w:trPr>
              <w:tblCellSpacing w:w="0" w:type="dxa"/>
            </w:trPr>
          </w:trPrChange>
        </w:trPr>
        <w:tc>
          <w:tcPr>
            <w:tcW w:w="2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  <w:tcPrChange w:id="2740" w:author="MUSSZEROVÁ Zita" w:date="2026-01-21T13:36:00Z">
              <w:tcPr>
                <w:tcW w:w="2805" w:type="dxa"/>
                <w:tcBorders>
                  <w:top w:val="outset" w:sz="6" w:space="0" w:color="auto"/>
                  <w:left w:val="outset" w:sz="6" w:space="0" w:color="auto"/>
                  <w:bottom w:val="outset" w:sz="6" w:space="0" w:color="auto"/>
                  <w:right w:val="outset" w:sz="6" w:space="0" w:color="auto"/>
                </w:tcBorders>
                <w:vAlign w:val="center"/>
                <w:hideMark/>
              </w:tcPr>
            </w:tcPrChange>
          </w:tcPr>
          <w:p w:rsidR="002B1BC2" w:rsidRPr="002D6432" w:rsidDel="0026349A" w:rsidRDefault="00F0177F" w:rsidP="002B1BC2">
            <w:pPr>
              <w:rPr>
                <w:del w:id="2741" w:author="MUSSZEROVÁ Zita" w:date="2026-01-21T13:36:00Z"/>
                <w:rFonts w:ascii="Times New Roman" w:hAnsi="Times New Roman" w:cs="Times New Roman"/>
                <w:rPrChange w:id="2742" w:author="MUSSZEROVÁ Zita" w:date="2025-02-14T09:20:00Z">
                  <w:rPr>
                    <w:del w:id="2743" w:author="MUSSZEROVÁ Zita" w:date="2026-01-21T13:36:00Z"/>
                  </w:rPr>
                </w:rPrChange>
              </w:rPr>
            </w:pPr>
            <w:del w:id="2744" w:author="MUSSZEROVÁ Zita" w:date="2026-01-21T13:36:00Z">
              <w:r w:rsidRPr="002D6432" w:rsidDel="0026349A">
                <w:rPr>
                  <w:rFonts w:ascii="Times New Roman" w:hAnsi="Times New Roman" w:cs="Times New Roman"/>
                  <w:rPrChange w:id="2745" w:author="MUSSZEROVÁ Zita" w:date="2025-02-14T09:20:00Z">
                    <w:rPr/>
                  </w:rPrChange>
                </w:rPr>
                <w:delText>Environmentálny fond</w:delText>
              </w:r>
            </w:del>
          </w:p>
        </w:tc>
        <w:tc>
          <w:tcPr>
            <w:tcW w:w="2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tcPrChange w:id="2746" w:author="MUSSZEROVÁ Zita" w:date="2026-01-21T13:36:00Z">
              <w:tcPr>
                <w:tcW w:w="2265" w:type="dxa"/>
                <w:tcBorders>
                  <w:top w:val="outset" w:sz="6" w:space="0" w:color="auto"/>
                  <w:left w:val="outset" w:sz="6" w:space="0" w:color="auto"/>
                  <w:bottom w:val="outset" w:sz="6" w:space="0" w:color="auto"/>
                  <w:right w:val="outset" w:sz="6" w:space="0" w:color="auto"/>
                </w:tcBorders>
                <w:vAlign w:val="center"/>
              </w:tcPr>
            </w:tcPrChange>
          </w:tcPr>
          <w:p w:rsidR="002B1BC2" w:rsidRPr="002D6432" w:rsidDel="0026349A" w:rsidRDefault="00B00193" w:rsidP="00821A8D">
            <w:pPr>
              <w:jc w:val="center"/>
              <w:rPr>
                <w:del w:id="2747" w:author="MUSSZEROVÁ Zita" w:date="2026-01-21T13:36:00Z"/>
                <w:rFonts w:ascii="Times New Roman" w:hAnsi="Times New Roman" w:cs="Times New Roman"/>
                <w:rPrChange w:id="2748" w:author="MUSSZEROVÁ Zita" w:date="2025-02-14T09:20:00Z">
                  <w:rPr>
                    <w:del w:id="2749" w:author="MUSSZEROVÁ Zita" w:date="2026-01-21T13:36:00Z"/>
                  </w:rPr>
                </w:rPrChange>
              </w:rPr>
            </w:pPr>
            <w:del w:id="2750" w:author="MUSSZEROVÁ Zita" w:date="2026-01-21T13:36:00Z">
              <w:r w:rsidRPr="002D6432" w:rsidDel="0026349A">
                <w:rPr>
                  <w:rFonts w:ascii="Times New Roman" w:hAnsi="Times New Roman" w:cs="Times New Roman"/>
                  <w:rPrChange w:id="2751" w:author="MUSSZEROVÁ Zita" w:date="2025-02-14T09:20:00Z">
                    <w:rPr/>
                  </w:rPrChange>
                </w:rPr>
                <w:delText>2</w:delText>
              </w:r>
            </w:del>
            <w:del w:id="2752" w:author="MUSSZEROVÁ Zita" w:date="2025-02-10T13:24:00Z">
              <w:r w:rsidRPr="002D6432" w:rsidDel="008A5660">
                <w:rPr>
                  <w:rFonts w:ascii="Times New Roman" w:hAnsi="Times New Roman" w:cs="Times New Roman"/>
                  <w:rPrChange w:id="2753" w:author="MUSSZEROVÁ Zita" w:date="2025-02-14T09:20:00Z">
                    <w:rPr/>
                  </w:rPrChange>
                </w:rPr>
                <w:delText>90,97</w:delText>
              </w:r>
            </w:del>
          </w:p>
        </w:tc>
        <w:tc>
          <w:tcPr>
            <w:tcW w:w="20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tcPrChange w:id="2754" w:author="MUSSZEROVÁ Zita" w:date="2026-01-21T13:36:00Z">
              <w:tcPr>
                <w:tcW w:w="2130" w:type="dxa"/>
                <w:tcBorders>
                  <w:top w:val="outset" w:sz="6" w:space="0" w:color="auto"/>
                  <w:left w:val="outset" w:sz="6" w:space="0" w:color="auto"/>
                  <w:bottom w:val="outset" w:sz="6" w:space="0" w:color="auto"/>
                  <w:right w:val="outset" w:sz="6" w:space="0" w:color="auto"/>
                </w:tcBorders>
                <w:vAlign w:val="center"/>
              </w:tcPr>
            </w:tcPrChange>
          </w:tcPr>
          <w:p w:rsidR="002B1BC2" w:rsidRPr="002D6432" w:rsidDel="0026349A" w:rsidRDefault="00B00193" w:rsidP="00821A8D">
            <w:pPr>
              <w:jc w:val="center"/>
              <w:rPr>
                <w:del w:id="2755" w:author="MUSSZEROVÁ Zita" w:date="2026-01-21T13:36:00Z"/>
                <w:rFonts w:ascii="Times New Roman" w:hAnsi="Times New Roman" w:cs="Times New Roman"/>
                <w:rPrChange w:id="2756" w:author="MUSSZEROVÁ Zita" w:date="2025-02-14T09:20:00Z">
                  <w:rPr>
                    <w:del w:id="2757" w:author="MUSSZEROVÁ Zita" w:date="2026-01-21T13:36:00Z"/>
                  </w:rPr>
                </w:rPrChange>
              </w:rPr>
            </w:pPr>
            <w:del w:id="2758" w:author="MUSSZEROVÁ Zita" w:date="2026-01-21T13:36:00Z">
              <w:r w:rsidRPr="002D6432" w:rsidDel="0026349A">
                <w:rPr>
                  <w:rFonts w:ascii="Times New Roman" w:hAnsi="Times New Roman" w:cs="Times New Roman"/>
                  <w:rPrChange w:id="2759" w:author="MUSSZEROVÁ Zita" w:date="2025-02-14T09:20:00Z">
                    <w:rPr/>
                  </w:rPrChange>
                </w:rPr>
                <w:delText>2</w:delText>
              </w:r>
            </w:del>
            <w:del w:id="2760" w:author="MUSSZEROVÁ Zita" w:date="2025-02-10T13:24:00Z">
              <w:r w:rsidRPr="002D6432" w:rsidDel="008A5660">
                <w:rPr>
                  <w:rFonts w:ascii="Times New Roman" w:hAnsi="Times New Roman" w:cs="Times New Roman"/>
                  <w:rPrChange w:id="2761" w:author="MUSSZEROVÁ Zita" w:date="2025-02-14T09:20:00Z">
                    <w:rPr/>
                  </w:rPrChange>
                </w:rPr>
                <w:delText>90,97</w:delText>
              </w:r>
            </w:del>
          </w:p>
        </w:tc>
        <w:tc>
          <w:tcPr>
            <w:tcW w:w="2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tcPrChange w:id="2762" w:author="MUSSZEROVÁ Zita" w:date="2026-01-21T13:36:00Z">
              <w:tcPr>
                <w:tcW w:w="2265" w:type="dxa"/>
                <w:tcBorders>
                  <w:top w:val="outset" w:sz="6" w:space="0" w:color="auto"/>
                  <w:left w:val="outset" w:sz="6" w:space="0" w:color="auto"/>
                  <w:bottom w:val="outset" w:sz="6" w:space="0" w:color="auto"/>
                  <w:right w:val="outset" w:sz="6" w:space="0" w:color="auto"/>
                </w:tcBorders>
                <w:vAlign w:val="center"/>
              </w:tcPr>
            </w:tcPrChange>
          </w:tcPr>
          <w:p w:rsidR="002B1BC2" w:rsidRPr="002D6432" w:rsidDel="0026349A" w:rsidRDefault="00F75A8F" w:rsidP="00821A8D">
            <w:pPr>
              <w:jc w:val="center"/>
              <w:rPr>
                <w:del w:id="2763" w:author="MUSSZEROVÁ Zita" w:date="2026-01-21T13:36:00Z"/>
                <w:rFonts w:ascii="Times New Roman" w:hAnsi="Times New Roman" w:cs="Times New Roman"/>
                <w:rPrChange w:id="2764" w:author="MUSSZEROVÁ Zita" w:date="2025-02-14T09:20:00Z">
                  <w:rPr>
                    <w:del w:id="2765" w:author="MUSSZEROVÁ Zita" w:date="2026-01-21T13:36:00Z"/>
                  </w:rPr>
                </w:rPrChange>
              </w:rPr>
            </w:pPr>
            <w:del w:id="2766" w:author="MUSSZEROVÁ Zita" w:date="2026-01-21T13:36:00Z">
              <w:r w:rsidRPr="002D6432" w:rsidDel="0026349A">
                <w:rPr>
                  <w:rFonts w:ascii="Times New Roman" w:hAnsi="Times New Roman" w:cs="Times New Roman"/>
                  <w:rPrChange w:id="2767" w:author="MUSSZEROVÁ Zita" w:date="2025-02-14T09:20:00Z">
                    <w:rPr/>
                  </w:rPrChange>
                </w:rPr>
                <w:delText>0</w:delText>
              </w:r>
              <w:r w:rsidR="000420C0" w:rsidRPr="002D6432" w:rsidDel="0026349A">
                <w:rPr>
                  <w:rFonts w:ascii="Times New Roman" w:hAnsi="Times New Roman" w:cs="Times New Roman"/>
                  <w:rPrChange w:id="2768" w:author="MUSSZEROVÁ Zita" w:date="2025-02-14T09:20:00Z">
                    <w:rPr/>
                  </w:rPrChange>
                </w:rPr>
                <w:delText>,00</w:delText>
              </w:r>
            </w:del>
          </w:p>
        </w:tc>
      </w:tr>
      <w:tr w:rsidR="00821A8D" w:rsidRPr="002B1BC2" w:rsidTr="0026349A">
        <w:trPr>
          <w:tblCellSpacing w:w="0" w:type="dxa"/>
          <w:trPrChange w:id="2769" w:author="MUSSZEROVÁ Zita" w:date="2026-01-21T13:36:00Z">
            <w:trPr>
              <w:tblCellSpacing w:w="0" w:type="dxa"/>
            </w:trPr>
          </w:trPrChange>
        </w:trPr>
        <w:tc>
          <w:tcPr>
            <w:tcW w:w="2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tcPrChange w:id="2770" w:author="MUSSZEROVÁ Zita" w:date="2026-01-21T13:36:00Z">
              <w:tcPr>
                <w:tcW w:w="2805" w:type="dxa"/>
                <w:tcBorders>
                  <w:top w:val="outset" w:sz="6" w:space="0" w:color="auto"/>
                  <w:left w:val="outset" w:sz="6" w:space="0" w:color="auto"/>
                  <w:bottom w:val="outset" w:sz="6" w:space="0" w:color="auto"/>
                  <w:right w:val="outset" w:sz="6" w:space="0" w:color="auto"/>
                </w:tcBorders>
                <w:vAlign w:val="center"/>
              </w:tcPr>
            </w:tcPrChange>
          </w:tcPr>
          <w:p w:rsidR="00821A8D" w:rsidRPr="002D6432" w:rsidRDefault="00821A8D" w:rsidP="002B1BC2">
            <w:pPr>
              <w:rPr>
                <w:rFonts w:ascii="Times New Roman" w:hAnsi="Times New Roman" w:cs="Times New Roman"/>
                <w:rPrChange w:id="2771" w:author="MUSSZEROVÁ Zita" w:date="2025-02-14T09:20:00Z">
                  <w:rPr/>
                </w:rPrChange>
              </w:rPr>
            </w:pPr>
            <w:r w:rsidRPr="002D6432">
              <w:rPr>
                <w:rFonts w:ascii="Times New Roman" w:hAnsi="Times New Roman" w:cs="Times New Roman"/>
                <w:rPrChange w:id="2772" w:author="MUSSZEROVÁ Zita" w:date="2025-02-14T09:20:00Z">
                  <w:rPr/>
                </w:rPrChange>
              </w:rPr>
              <w:t>FPKNM</w:t>
            </w:r>
          </w:p>
        </w:tc>
        <w:tc>
          <w:tcPr>
            <w:tcW w:w="2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tcPrChange w:id="2773" w:author="MUSSZEROVÁ Zita" w:date="2026-01-21T13:36:00Z">
              <w:tcPr>
                <w:tcW w:w="2265" w:type="dxa"/>
                <w:tcBorders>
                  <w:top w:val="outset" w:sz="6" w:space="0" w:color="auto"/>
                  <w:left w:val="outset" w:sz="6" w:space="0" w:color="auto"/>
                  <w:bottom w:val="outset" w:sz="6" w:space="0" w:color="auto"/>
                  <w:right w:val="outset" w:sz="6" w:space="0" w:color="auto"/>
                </w:tcBorders>
                <w:vAlign w:val="center"/>
              </w:tcPr>
            </w:tcPrChange>
          </w:tcPr>
          <w:p w:rsidR="00821A8D" w:rsidRPr="002D6432" w:rsidRDefault="00B00193" w:rsidP="00821A8D">
            <w:pPr>
              <w:jc w:val="center"/>
              <w:rPr>
                <w:rFonts w:ascii="Times New Roman" w:hAnsi="Times New Roman" w:cs="Times New Roman"/>
                <w:rPrChange w:id="2774" w:author="MUSSZEROVÁ Zita" w:date="2025-02-14T09:20:00Z">
                  <w:rPr/>
                </w:rPrChange>
              </w:rPr>
            </w:pPr>
            <w:del w:id="2775" w:author="MUSSZEROVÁ Zita" w:date="2025-02-10T13:24:00Z">
              <w:r w:rsidRPr="002D6432" w:rsidDel="008A5660">
                <w:rPr>
                  <w:rFonts w:ascii="Times New Roman" w:hAnsi="Times New Roman" w:cs="Times New Roman"/>
                  <w:rPrChange w:id="2776" w:author="MUSSZEROVÁ Zita" w:date="2025-02-14T09:20:00Z">
                    <w:rPr/>
                  </w:rPrChange>
                </w:rPr>
                <w:delText>5</w:delText>
              </w:r>
            </w:del>
            <w:ins w:id="2777" w:author="MUSSZEROVÁ Zita" w:date="2026-01-21T13:36:00Z">
              <w:r w:rsidR="0026349A">
                <w:rPr>
                  <w:rFonts w:ascii="Times New Roman" w:hAnsi="Times New Roman" w:cs="Times New Roman"/>
                </w:rPr>
                <w:t>2 5</w:t>
              </w:r>
            </w:ins>
            <w:r w:rsidR="00821A8D" w:rsidRPr="002D6432">
              <w:rPr>
                <w:rFonts w:ascii="Times New Roman" w:hAnsi="Times New Roman" w:cs="Times New Roman"/>
                <w:rPrChange w:id="2778" w:author="MUSSZEROVÁ Zita" w:date="2025-02-14T09:20:00Z">
                  <w:rPr/>
                </w:rPrChange>
              </w:rPr>
              <w:t>00,00</w:t>
            </w:r>
          </w:p>
        </w:tc>
        <w:tc>
          <w:tcPr>
            <w:tcW w:w="20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tcPrChange w:id="2779" w:author="MUSSZEROVÁ Zita" w:date="2026-01-21T13:36:00Z">
              <w:tcPr>
                <w:tcW w:w="2130" w:type="dxa"/>
                <w:tcBorders>
                  <w:top w:val="outset" w:sz="6" w:space="0" w:color="auto"/>
                  <w:left w:val="outset" w:sz="6" w:space="0" w:color="auto"/>
                  <w:bottom w:val="outset" w:sz="6" w:space="0" w:color="auto"/>
                  <w:right w:val="outset" w:sz="6" w:space="0" w:color="auto"/>
                </w:tcBorders>
                <w:vAlign w:val="center"/>
              </w:tcPr>
            </w:tcPrChange>
          </w:tcPr>
          <w:p w:rsidR="00821A8D" w:rsidRPr="002D6432" w:rsidRDefault="0026349A" w:rsidP="00821A8D">
            <w:pPr>
              <w:jc w:val="center"/>
              <w:rPr>
                <w:rFonts w:ascii="Times New Roman" w:hAnsi="Times New Roman" w:cs="Times New Roman"/>
                <w:rPrChange w:id="2780" w:author="MUSSZEROVÁ Zita" w:date="2025-02-14T09:20:00Z">
                  <w:rPr/>
                </w:rPrChange>
              </w:rPr>
            </w:pPr>
            <w:ins w:id="2781" w:author="MUSSZEROVÁ Zita" w:date="2026-01-21T13:36:00Z">
              <w:r>
                <w:rPr>
                  <w:rFonts w:ascii="Times New Roman" w:hAnsi="Times New Roman" w:cs="Times New Roman"/>
                </w:rPr>
                <w:t>2 5</w:t>
              </w:r>
            </w:ins>
            <w:del w:id="2782" w:author="MUSSZEROVÁ Zita" w:date="2025-02-10T13:24:00Z">
              <w:r w:rsidR="00B00193" w:rsidRPr="002D6432" w:rsidDel="008A5660">
                <w:rPr>
                  <w:rFonts w:ascii="Times New Roman" w:hAnsi="Times New Roman" w:cs="Times New Roman"/>
                  <w:rPrChange w:id="2783" w:author="MUSSZEROVÁ Zita" w:date="2025-02-14T09:20:00Z">
                    <w:rPr/>
                  </w:rPrChange>
                </w:rPr>
                <w:delText>5</w:delText>
              </w:r>
            </w:del>
            <w:r w:rsidR="00821A8D" w:rsidRPr="002D6432">
              <w:rPr>
                <w:rFonts w:ascii="Times New Roman" w:hAnsi="Times New Roman" w:cs="Times New Roman"/>
                <w:rPrChange w:id="2784" w:author="MUSSZEROVÁ Zita" w:date="2025-02-14T09:20:00Z">
                  <w:rPr/>
                </w:rPrChange>
              </w:rPr>
              <w:t>00,00</w:t>
            </w:r>
          </w:p>
        </w:tc>
        <w:tc>
          <w:tcPr>
            <w:tcW w:w="2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tcPrChange w:id="2785" w:author="MUSSZEROVÁ Zita" w:date="2026-01-21T13:36:00Z">
              <w:tcPr>
                <w:tcW w:w="2265" w:type="dxa"/>
                <w:tcBorders>
                  <w:top w:val="outset" w:sz="6" w:space="0" w:color="auto"/>
                  <w:left w:val="outset" w:sz="6" w:space="0" w:color="auto"/>
                  <w:bottom w:val="outset" w:sz="6" w:space="0" w:color="auto"/>
                  <w:right w:val="outset" w:sz="6" w:space="0" w:color="auto"/>
                </w:tcBorders>
                <w:vAlign w:val="center"/>
              </w:tcPr>
            </w:tcPrChange>
          </w:tcPr>
          <w:p w:rsidR="00821A8D" w:rsidRPr="002D6432" w:rsidRDefault="00821A8D" w:rsidP="00821A8D">
            <w:pPr>
              <w:jc w:val="center"/>
              <w:rPr>
                <w:rFonts w:ascii="Times New Roman" w:hAnsi="Times New Roman" w:cs="Times New Roman"/>
                <w:rPrChange w:id="2786" w:author="MUSSZEROVÁ Zita" w:date="2025-02-14T09:20:00Z">
                  <w:rPr/>
                </w:rPrChange>
              </w:rPr>
            </w:pPr>
            <w:r w:rsidRPr="002D6432">
              <w:rPr>
                <w:rFonts w:ascii="Times New Roman" w:hAnsi="Times New Roman" w:cs="Times New Roman"/>
                <w:rPrChange w:id="2787" w:author="MUSSZEROVÁ Zita" w:date="2025-02-14T09:20:00Z">
                  <w:rPr/>
                </w:rPrChange>
              </w:rPr>
              <w:t>0,00</w:t>
            </w:r>
          </w:p>
        </w:tc>
      </w:tr>
    </w:tbl>
    <w:p w:rsidR="002B1BC2" w:rsidRDefault="002B1BC2" w:rsidP="002B1BC2">
      <w:r w:rsidRPr="002B1BC2">
        <w:t> </w:t>
      </w:r>
    </w:p>
    <w:p w:rsidR="00B00193" w:rsidRDefault="00B00193" w:rsidP="002B1BC2">
      <w:pPr>
        <w:rPr>
          <w:b/>
        </w:rPr>
      </w:pPr>
    </w:p>
    <w:p w:rsidR="00F64DA8" w:rsidRDefault="00F64DA8" w:rsidP="002B1BC2">
      <w:pPr>
        <w:rPr>
          <w:b/>
        </w:rPr>
      </w:pPr>
    </w:p>
    <w:p w:rsidR="002B1BC2" w:rsidRPr="00C30DAA" w:rsidRDefault="002B1BC2" w:rsidP="002B1BC2">
      <w:pPr>
        <w:rPr>
          <w:rFonts w:ascii="Times New Roman" w:hAnsi="Times New Roman" w:cs="Times New Roman"/>
          <w:b/>
          <w:sz w:val="24"/>
          <w:szCs w:val="24"/>
          <w:rPrChange w:id="2788" w:author="MUSSZEROVÁ Zita" w:date="2025-02-14T08:57:00Z">
            <w:rPr>
              <w:b/>
            </w:rPr>
          </w:rPrChange>
        </w:rPr>
      </w:pPr>
      <w:r w:rsidRPr="00C30DAA">
        <w:rPr>
          <w:rFonts w:ascii="Times New Roman" w:hAnsi="Times New Roman" w:cs="Times New Roman"/>
          <w:b/>
          <w:sz w:val="24"/>
          <w:szCs w:val="24"/>
          <w:rPrChange w:id="2789" w:author="MUSSZEROVÁ Zita" w:date="2025-02-14T08:57:00Z">
            <w:rPr>
              <w:b/>
            </w:rPr>
          </w:rPrChange>
        </w:rPr>
        <w:t xml:space="preserve">Finančné usporiadanie voči rozpočtom iných obcí </w:t>
      </w:r>
    </w:p>
    <w:p w:rsidR="002B1BC2" w:rsidRPr="00C30DAA" w:rsidRDefault="002B1BC2" w:rsidP="002B1BC2">
      <w:pPr>
        <w:rPr>
          <w:rFonts w:ascii="Times New Roman" w:hAnsi="Times New Roman" w:cs="Times New Roman"/>
          <w:sz w:val="24"/>
          <w:szCs w:val="24"/>
          <w:rPrChange w:id="2790" w:author="MUSSZEROVÁ Zita" w:date="2025-02-14T08:57:00Z">
            <w:rPr/>
          </w:rPrChange>
        </w:rPr>
      </w:pPr>
      <w:r w:rsidRPr="00C30DAA">
        <w:rPr>
          <w:rFonts w:ascii="Times New Roman" w:hAnsi="Times New Roman" w:cs="Times New Roman"/>
          <w:sz w:val="24"/>
          <w:szCs w:val="24"/>
          <w:rPrChange w:id="2791" w:author="MUSSZEROVÁ Zita" w:date="2025-02-14T08:57:00Z">
            <w:rPr/>
          </w:rPrChange>
        </w:rPr>
        <w:t> </w:t>
      </w:r>
    </w:p>
    <w:p w:rsidR="002B1BC2" w:rsidRPr="00C30DAA" w:rsidRDefault="00510DD2" w:rsidP="002B1BC2">
      <w:pPr>
        <w:rPr>
          <w:rFonts w:ascii="Times New Roman" w:hAnsi="Times New Roman" w:cs="Times New Roman"/>
          <w:sz w:val="24"/>
          <w:szCs w:val="24"/>
          <w:rPrChange w:id="2792" w:author="MUSSZEROVÁ Zita" w:date="2025-02-14T08:57:00Z">
            <w:rPr/>
          </w:rPrChange>
        </w:rPr>
      </w:pPr>
      <w:r w:rsidRPr="00C30DAA">
        <w:rPr>
          <w:rFonts w:ascii="Times New Roman" w:hAnsi="Times New Roman" w:cs="Times New Roman"/>
          <w:sz w:val="24"/>
          <w:szCs w:val="24"/>
          <w:rPrChange w:id="2793" w:author="MUSSZEROVÁ Zita" w:date="2025-02-14T08:57:00Z">
            <w:rPr/>
          </w:rPrChange>
        </w:rPr>
        <w:t xml:space="preserve">Obec v roku </w:t>
      </w:r>
      <w:del w:id="2794" w:author="MUSSZEROVÁ Zita" w:date="2026-01-13T12:12:00Z">
        <w:r w:rsidR="0026387B" w:rsidRPr="00C30DAA" w:rsidDel="00280D61">
          <w:rPr>
            <w:rFonts w:ascii="Times New Roman" w:hAnsi="Times New Roman" w:cs="Times New Roman"/>
            <w:sz w:val="24"/>
            <w:szCs w:val="24"/>
            <w:rPrChange w:id="2795" w:author="MUSSZEROVÁ Zita" w:date="2025-02-14T08:57:00Z">
              <w:rPr/>
            </w:rPrChange>
          </w:rPr>
          <w:delText>2024</w:delText>
        </w:r>
      </w:del>
      <w:ins w:id="2796" w:author="MUSSZEROVÁ Zita" w:date="2026-01-13T12:12:00Z">
        <w:r w:rsidR="00280D61">
          <w:rPr>
            <w:rFonts w:ascii="Times New Roman" w:hAnsi="Times New Roman" w:cs="Times New Roman"/>
            <w:sz w:val="24"/>
            <w:szCs w:val="24"/>
          </w:rPr>
          <w:t>2025</w:t>
        </w:r>
      </w:ins>
      <w:r w:rsidR="002B1BC2" w:rsidRPr="00C30DAA">
        <w:rPr>
          <w:rFonts w:ascii="Times New Roman" w:hAnsi="Times New Roman" w:cs="Times New Roman"/>
          <w:sz w:val="24"/>
          <w:szCs w:val="24"/>
          <w:rPrChange w:id="2797" w:author="MUSSZEROVÁ Zita" w:date="2025-02-14T08:57:00Z">
            <w:rPr/>
          </w:rPrChange>
        </w:rPr>
        <w:t xml:space="preserve"> neposkytla žiadny transfer iným obciam.</w:t>
      </w:r>
    </w:p>
    <w:p w:rsidR="002B1BC2" w:rsidRPr="00C30DAA" w:rsidRDefault="002B1BC2" w:rsidP="002B1BC2">
      <w:pPr>
        <w:rPr>
          <w:rFonts w:ascii="Times New Roman" w:hAnsi="Times New Roman" w:cs="Times New Roman"/>
          <w:sz w:val="24"/>
          <w:szCs w:val="24"/>
          <w:rPrChange w:id="2798" w:author="MUSSZEROVÁ Zita" w:date="2025-02-14T08:57:00Z">
            <w:rPr/>
          </w:rPrChange>
        </w:rPr>
      </w:pPr>
      <w:r w:rsidRPr="00C30DAA">
        <w:rPr>
          <w:rFonts w:ascii="Times New Roman" w:hAnsi="Times New Roman" w:cs="Times New Roman"/>
          <w:sz w:val="24"/>
          <w:szCs w:val="24"/>
          <w:rPrChange w:id="2799" w:author="MUSSZEROVÁ Zita" w:date="2025-02-14T08:57:00Z">
            <w:rPr/>
          </w:rPrChange>
        </w:rPr>
        <w:t> </w:t>
      </w:r>
    </w:p>
    <w:p w:rsidR="002B1BC2" w:rsidRPr="00C30DAA" w:rsidRDefault="002B1BC2" w:rsidP="002B1BC2">
      <w:pPr>
        <w:rPr>
          <w:rFonts w:ascii="Times New Roman" w:hAnsi="Times New Roman" w:cs="Times New Roman"/>
          <w:sz w:val="24"/>
          <w:szCs w:val="24"/>
          <w:rPrChange w:id="2800" w:author="MUSSZEROVÁ Zita" w:date="2025-02-14T08:57:00Z">
            <w:rPr/>
          </w:rPrChange>
        </w:rPr>
      </w:pPr>
      <w:r w:rsidRPr="00C30DAA">
        <w:rPr>
          <w:rFonts w:ascii="Times New Roman" w:hAnsi="Times New Roman" w:cs="Times New Roman"/>
          <w:sz w:val="24"/>
          <w:szCs w:val="24"/>
          <w:rPrChange w:id="2801" w:author="MUSSZEROVÁ Zita" w:date="2025-02-14T08:57:00Z">
            <w:rPr/>
          </w:rPrChange>
        </w:rPr>
        <w:t> </w:t>
      </w:r>
    </w:p>
    <w:p w:rsidR="002B1BC2" w:rsidRPr="00C30DAA" w:rsidRDefault="002B1BC2" w:rsidP="002B1BC2">
      <w:pPr>
        <w:rPr>
          <w:rFonts w:ascii="Times New Roman" w:hAnsi="Times New Roman" w:cs="Times New Roman"/>
          <w:b/>
          <w:sz w:val="24"/>
          <w:szCs w:val="24"/>
          <w:rPrChange w:id="2802" w:author="MUSSZEROVÁ Zita" w:date="2025-02-14T08:57:00Z">
            <w:rPr>
              <w:b/>
            </w:rPr>
          </w:rPrChange>
        </w:rPr>
      </w:pPr>
      <w:r w:rsidRPr="00C30DAA">
        <w:rPr>
          <w:rFonts w:ascii="Times New Roman" w:hAnsi="Times New Roman" w:cs="Times New Roman"/>
          <w:b/>
          <w:sz w:val="24"/>
          <w:szCs w:val="24"/>
          <w:rPrChange w:id="2803" w:author="MUSSZEROVÁ Zita" w:date="2025-02-14T08:57:00Z">
            <w:rPr>
              <w:b/>
            </w:rPr>
          </w:rPrChange>
        </w:rPr>
        <w:t>Finančné usporiadanie voči rozpočtom VÚC</w:t>
      </w:r>
    </w:p>
    <w:p w:rsidR="002B1BC2" w:rsidRPr="00C30DAA" w:rsidRDefault="002B1BC2" w:rsidP="002B1BC2">
      <w:pPr>
        <w:rPr>
          <w:rFonts w:ascii="Times New Roman" w:hAnsi="Times New Roman" w:cs="Times New Roman"/>
          <w:sz w:val="24"/>
          <w:szCs w:val="24"/>
          <w:rPrChange w:id="2804" w:author="MUSSZEROVÁ Zita" w:date="2025-02-14T08:57:00Z">
            <w:rPr/>
          </w:rPrChange>
        </w:rPr>
      </w:pPr>
      <w:r w:rsidRPr="00C30DAA">
        <w:rPr>
          <w:rFonts w:ascii="Times New Roman" w:hAnsi="Times New Roman" w:cs="Times New Roman"/>
          <w:sz w:val="24"/>
          <w:szCs w:val="24"/>
          <w:rPrChange w:id="2805" w:author="MUSSZEROVÁ Zita" w:date="2025-02-14T08:57:00Z">
            <w:rPr/>
          </w:rPrChange>
        </w:rPr>
        <w:t> </w:t>
      </w:r>
    </w:p>
    <w:p w:rsidR="006C7AD1" w:rsidRPr="00C30DAA" w:rsidDel="0026349A" w:rsidRDefault="00821A8D" w:rsidP="00821A8D">
      <w:pPr>
        <w:rPr>
          <w:del w:id="2806" w:author="MUSSZEROVÁ Zita" w:date="2026-01-21T13:37:00Z"/>
          <w:rFonts w:ascii="Times New Roman" w:hAnsi="Times New Roman" w:cs="Times New Roman"/>
          <w:sz w:val="24"/>
          <w:szCs w:val="24"/>
          <w:rPrChange w:id="2807" w:author="MUSSZEROVÁ Zita" w:date="2025-02-14T08:57:00Z">
            <w:rPr>
              <w:del w:id="2808" w:author="MUSSZEROVÁ Zita" w:date="2026-01-21T13:37:00Z"/>
            </w:rPr>
          </w:rPrChange>
        </w:rPr>
      </w:pPr>
      <w:r w:rsidRPr="00C30DAA">
        <w:rPr>
          <w:rFonts w:ascii="Times New Roman" w:hAnsi="Times New Roman" w:cs="Times New Roman"/>
          <w:sz w:val="24"/>
          <w:szCs w:val="24"/>
          <w:rPrChange w:id="2809" w:author="MUSSZEROVÁ Zita" w:date="2025-02-14T08:57:00Z">
            <w:rPr/>
          </w:rPrChange>
        </w:rPr>
        <w:t xml:space="preserve">Obec v roku </w:t>
      </w:r>
      <w:del w:id="2810" w:author="MUSSZEROVÁ Zita" w:date="2026-01-13T12:12:00Z">
        <w:r w:rsidR="0026387B" w:rsidRPr="00C30DAA" w:rsidDel="00280D61">
          <w:rPr>
            <w:rFonts w:ascii="Times New Roman" w:hAnsi="Times New Roman" w:cs="Times New Roman"/>
            <w:sz w:val="24"/>
            <w:szCs w:val="24"/>
            <w:rPrChange w:id="2811" w:author="MUSSZEROVÁ Zita" w:date="2025-02-14T08:57:00Z">
              <w:rPr/>
            </w:rPrChange>
          </w:rPr>
          <w:delText>2024</w:delText>
        </w:r>
      </w:del>
      <w:ins w:id="2812" w:author="MUSSZEROVÁ Zita" w:date="2026-01-13T12:12:00Z">
        <w:r w:rsidR="00280D61">
          <w:rPr>
            <w:rFonts w:ascii="Times New Roman" w:hAnsi="Times New Roman" w:cs="Times New Roman"/>
            <w:sz w:val="24"/>
            <w:szCs w:val="24"/>
          </w:rPr>
          <w:t>2025</w:t>
        </w:r>
      </w:ins>
      <w:r w:rsidR="002B1BC2" w:rsidRPr="00C30DAA">
        <w:rPr>
          <w:rFonts w:ascii="Times New Roman" w:hAnsi="Times New Roman" w:cs="Times New Roman"/>
          <w:sz w:val="24"/>
          <w:szCs w:val="24"/>
          <w:rPrChange w:id="2813" w:author="MUSSZEROVÁ Zita" w:date="2025-02-14T08:57:00Z">
            <w:rPr/>
          </w:rPrChange>
        </w:rPr>
        <w:t xml:space="preserve"> prijala  finančné prostriedky z</w:t>
      </w:r>
      <w:r w:rsidR="00346A92" w:rsidRPr="00C30DAA">
        <w:rPr>
          <w:rFonts w:ascii="Times New Roman" w:hAnsi="Times New Roman" w:cs="Times New Roman"/>
          <w:sz w:val="24"/>
          <w:szCs w:val="24"/>
          <w:rPrChange w:id="2814" w:author="MUSSZEROVÁ Zita" w:date="2025-02-14T08:57:00Z">
            <w:rPr/>
          </w:rPrChange>
        </w:rPr>
        <w:t> </w:t>
      </w:r>
      <w:r w:rsidR="002B1BC2" w:rsidRPr="00C30DAA">
        <w:rPr>
          <w:rFonts w:ascii="Times New Roman" w:hAnsi="Times New Roman" w:cs="Times New Roman"/>
          <w:sz w:val="24"/>
          <w:szCs w:val="24"/>
          <w:rPrChange w:id="2815" w:author="MUSSZEROVÁ Zita" w:date="2025-02-14T08:57:00Z">
            <w:rPr/>
          </w:rPrChange>
        </w:rPr>
        <w:t>VÚC</w:t>
      </w:r>
      <w:r w:rsidR="00B00193" w:rsidRPr="00C30DAA">
        <w:rPr>
          <w:rFonts w:ascii="Times New Roman" w:hAnsi="Times New Roman" w:cs="Times New Roman"/>
          <w:sz w:val="24"/>
          <w:szCs w:val="24"/>
          <w:rPrChange w:id="2816" w:author="MUSSZEROVÁ Zita" w:date="2025-02-14T08:57:00Z">
            <w:rPr/>
          </w:rPrChange>
        </w:rPr>
        <w:t xml:space="preserve"> vo výške </w:t>
      </w:r>
      <w:del w:id="2817" w:author="MUSSZEROVÁ Zita" w:date="2025-02-10T12:21:00Z">
        <w:r w:rsidR="00B00193" w:rsidRPr="00C30DAA" w:rsidDel="00342085">
          <w:rPr>
            <w:rFonts w:ascii="Times New Roman" w:hAnsi="Times New Roman" w:cs="Times New Roman"/>
            <w:sz w:val="24"/>
            <w:szCs w:val="24"/>
            <w:rPrChange w:id="2818" w:author="MUSSZEROVÁ Zita" w:date="2025-02-14T08:57:00Z">
              <w:rPr/>
            </w:rPrChange>
          </w:rPr>
          <w:delText>5</w:delText>
        </w:r>
      </w:del>
      <w:ins w:id="2819" w:author="MUSSZEROVÁ Zita" w:date="2026-01-21T13:36:00Z">
        <w:r w:rsidR="0026349A">
          <w:rPr>
            <w:rFonts w:ascii="Times New Roman" w:hAnsi="Times New Roman" w:cs="Times New Roman"/>
            <w:sz w:val="24"/>
            <w:szCs w:val="24"/>
          </w:rPr>
          <w:t>8</w:t>
        </w:r>
      </w:ins>
      <w:r w:rsidR="006C7AD1" w:rsidRPr="00C30DAA">
        <w:rPr>
          <w:rFonts w:ascii="Times New Roman" w:hAnsi="Times New Roman" w:cs="Times New Roman"/>
          <w:sz w:val="24"/>
          <w:szCs w:val="24"/>
          <w:rPrChange w:id="2820" w:author="MUSSZEROVÁ Zita" w:date="2025-02-14T08:57:00Z">
            <w:rPr/>
          </w:rPrChange>
        </w:rPr>
        <w:t>00,00 Eur</w:t>
      </w:r>
      <w:ins w:id="2821" w:author="MUSSZEROVÁ Zita" w:date="2026-01-21T13:37:00Z">
        <w:r w:rsidR="0026349A">
          <w:rPr>
            <w:rFonts w:ascii="Times New Roman" w:hAnsi="Times New Roman" w:cs="Times New Roman"/>
            <w:sz w:val="24"/>
            <w:szCs w:val="24"/>
          </w:rPr>
          <w:t xml:space="preserve">, </w:t>
        </w:r>
      </w:ins>
      <w:ins w:id="2822" w:author="MUSSZEROVÁ Zita" w:date="2026-03-03T14:02:00Z">
        <w:r w:rsidR="00900A3B">
          <w:rPr>
            <w:rFonts w:ascii="Times New Roman" w:hAnsi="Times New Roman" w:cs="Times New Roman"/>
            <w:sz w:val="24"/>
            <w:szCs w:val="24"/>
          </w:rPr>
          <w:t xml:space="preserve">tieto </w:t>
        </w:r>
      </w:ins>
      <w:ins w:id="2823" w:author="MUSSZEROVÁ Zita" w:date="2026-01-21T13:37:00Z">
        <w:r w:rsidR="0026349A">
          <w:rPr>
            <w:rFonts w:ascii="Times New Roman" w:hAnsi="Times New Roman" w:cs="Times New Roman"/>
            <w:sz w:val="24"/>
            <w:szCs w:val="24"/>
          </w:rPr>
          <w:t>finančné prostriedky boli vrátené</w:t>
        </w:r>
      </w:ins>
      <w:ins w:id="2824" w:author="MUSSZEROVÁ Zita" w:date="2026-01-29T11:00:00Z">
        <w:r w:rsidR="00D96D9D">
          <w:rPr>
            <w:rFonts w:ascii="Times New Roman" w:hAnsi="Times New Roman" w:cs="Times New Roman"/>
            <w:sz w:val="24"/>
            <w:szCs w:val="24"/>
          </w:rPr>
          <w:t>,</w:t>
        </w:r>
      </w:ins>
      <w:del w:id="2825" w:author="MUSSZEROVÁ Zita" w:date="2026-01-29T11:00:00Z">
        <w:r w:rsidR="006C7AD1" w:rsidRPr="00C30DAA" w:rsidDel="00D96D9D">
          <w:rPr>
            <w:rFonts w:ascii="Times New Roman" w:hAnsi="Times New Roman" w:cs="Times New Roman"/>
            <w:sz w:val="24"/>
            <w:szCs w:val="24"/>
            <w:rPrChange w:id="2826" w:author="MUSSZEROVÁ Zita" w:date="2025-02-14T08:57:00Z">
              <w:rPr/>
            </w:rPrChange>
          </w:rPr>
          <w:delText xml:space="preserve"> </w:delText>
        </w:r>
      </w:del>
      <w:ins w:id="2827" w:author="MUSSZEROVÁ Zita" w:date="2026-03-03T14:03:00Z">
        <w:r w:rsidR="00900A3B">
          <w:rPr>
            <w:rFonts w:ascii="Times New Roman" w:hAnsi="Times New Roman" w:cs="Times New Roman"/>
            <w:sz w:val="24"/>
            <w:szCs w:val="24"/>
          </w:rPr>
          <w:t xml:space="preserve"> nakoľko </w:t>
        </w:r>
      </w:ins>
      <w:del w:id="2828" w:author="MUSSZEROVÁ Zita" w:date="2026-01-29T11:00:00Z">
        <w:r w:rsidR="006C7AD1" w:rsidRPr="00C30DAA" w:rsidDel="00D96D9D">
          <w:rPr>
            <w:rFonts w:ascii="Times New Roman" w:hAnsi="Times New Roman" w:cs="Times New Roman"/>
            <w:sz w:val="24"/>
            <w:szCs w:val="24"/>
            <w:rPrChange w:id="2829" w:author="MUSSZEROVÁ Zita" w:date="2025-02-14T08:57:00Z">
              <w:rPr/>
            </w:rPrChange>
          </w:rPr>
          <w:delText>na</w:delText>
        </w:r>
      </w:del>
      <w:del w:id="2830" w:author="MUSSZEROVÁ Zita" w:date="2026-01-21T13:37:00Z">
        <w:r w:rsidR="006C7AD1" w:rsidRPr="00C30DAA" w:rsidDel="0026349A">
          <w:rPr>
            <w:rFonts w:ascii="Times New Roman" w:hAnsi="Times New Roman" w:cs="Times New Roman"/>
            <w:sz w:val="24"/>
            <w:szCs w:val="24"/>
            <w:rPrChange w:id="2831" w:author="MUSSZEROVÁ Zita" w:date="2025-02-14T08:57:00Z">
              <w:rPr/>
            </w:rPrChange>
          </w:rPr>
          <w:delText xml:space="preserve"> </w:delText>
        </w:r>
      </w:del>
      <w:r w:rsidR="006C7AD1" w:rsidRPr="00C30DAA">
        <w:rPr>
          <w:rFonts w:ascii="Times New Roman" w:hAnsi="Times New Roman" w:cs="Times New Roman"/>
          <w:sz w:val="24"/>
          <w:szCs w:val="24"/>
          <w:rPrChange w:id="2832" w:author="MUSSZEROVÁ Zita" w:date="2025-02-14T08:57:00Z">
            <w:rPr/>
          </w:rPrChange>
        </w:rPr>
        <w:t xml:space="preserve">podujatie </w:t>
      </w:r>
    </w:p>
    <w:p w:rsidR="002B1BC2" w:rsidRPr="00C30DAA" w:rsidRDefault="00346A92" w:rsidP="00821A8D">
      <w:pPr>
        <w:rPr>
          <w:rFonts w:ascii="Times New Roman" w:hAnsi="Times New Roman" w:cs="Times New Roman"/>
          <w:sz w:val="24"/>
          <w:szCs w:val="24"/>
          <w:rPrChange w:id="2833" w:author="MUSSZEROVÁ Zita" w:date="2025-02-14T08:57:00Z">
            <w:rPr/>
          </w:rPrChange>
        </w:rPr>
      </w:pPr>
      <w:r w:rsidRPr="00C30DAA">
        <w:rPr>
          <w:rFonts w:ascii="Times New Roman" w:hAnsi="Times New Roman" w:cs="Times New Roman"/>
          <w:sz w:val="24"/>
          <w:szCs w:val="24"/>
          <w:rPrChange w:id="2834" w:author="MUSSZEROVÁ Zita" w:date="2025-02-14T08:57:00Z">
            <w:rPr/>
          </w:rPrChange>
        </w:rPr>
        <w:t>„</w:t>
      </w:r>
      <w:r w:rsidR="00B00193" w:rsidRPr="00C30DAA">
        <w:rPr>
          <w:rFonts w:ascii="Times New Roman" w:hAnsi="Times New Roman" w:cs="Times New Roman"/>
          <w:sz w:val="24"/>
          <w:szCs w:val="24"/>
          <w:rPrChange w:id="2835" w:author="MUSSZEROVÁ Zita" w:date="2025-02-14T08:57:00Z">
            <w:rPr/>
          </w:rPrChange>
        </w:rPr>
        <w:t xml:space="preserve">Deň obce </w:t>
      </w:r>
      <w:del w:id="2836" w:author="MUSSZEROVÁ Zita" w:date="2026-01-13T12:12:00Z">
        <w:r w:rsidR="0026387B" w:rsidRPr="00C30DAA" w:rsidDel="00280D61">
          <w:rPr>
            <w:rFonts w:ascii="Times New Roman" w:hAnsi="Times New Roman" w:cs="Times New Roman"/>
            <w:sz w:val="24"/>
            <w:szCs w:val="24"/>
            <w:rPrChange w:id="2837" w:author="MUSSZEROVÁ Zita" w:date="2025-02-14T08:57:00Z">
              <w:rPr/>
            </w:rPrChange>
          </w:rPr>
          <w:delText>2024</w:delText>
        </w:r>
      </w:del>
      <w:ins w:id="2838" w:author="MUSSZEROVÁ Zita" w:date="2026-01-13T12:12:00Z">
        <w:r w:rsidR="00280D61">
          <w:rPr>
            <w:rFonts w:ascii="Times New Roman" w:hAnsi="Times New Roman" w:cs="Times New Roman"/>
            <w:sz w:val="24"/>
            <w:szCs w:val="24"/>
          </w:rPr>
          <w:t>2025</w:t>
        </w:r>
      </w:ins>
      <w:r w:rsidRPr="00C30DAA">
        <w:rPr>
          <w:rFonts w:ascii="Times New Roman" w:hAnsi="Times New Roman" w:cs="Times New Roman"/>
          <w:sz w:val="24"/>
          <w:szCs w:val="24"/>
          <w:rPrChange w:id="2839" w:author="MUSSZEROVÁ Zita" w:date="2025-02-14T08:57:00Z">
            <w:rPr/>
          </w:rPrChange>
        </w:rPr>
        <w:t>“</w:t>
      </w:r>
      <w:ins w:id="2840" w:author="MUSSZEROVÁ Zita" w:date="2026-01-21T13:37:00Z">
        <w:r w:rsidR="0026349A">
          <w:rPr>
            <w:rFonts w:ascii="Times New Roman" w:hAnsi="Times New Roman" w:cs="Times New Roman"/>
            <w:sz w:val="24"/>
            <w:szCs w:val="24"/>
          </w:rPr>
          <w:t xml:space="preserve"> sa neuskutočnilo.</w:t>
        </w:r>
      </w:ins>
    </w:p>
    <w:p w:rsidR="002B1BC2" w:rsidRPr="00C30DAA" w:rsidRDefault="002B1BC2" w:rsidP="002B1BC2">
      <w:pPr>
        <w:rPr>
          <w:rFonts w:ascii="Times New Roman" w:hAnsi="Times New Roman" w:cs="Times New Roman"/>
          <w:sz w:val="24"/>
          <w:szCs w:val="24"/>
          <w:rPrChange w:id="2841" w:author="MUSSZEROVÁ Zita" w:date="2025-02-14T08:57:00Z">
            <w:rPr/>
          </w:rPrChange>
        </w:rPr>
      </w:pPr>
      <w:r w:rsidRPr="00C30DAA">
        <w:rPr>
          <w:rFonts w:ascii="Times New Roman" w:hAnsi="Times New Roman" w:cs="Times New Roman"/>
          <w:sz w:val="24"/>
          <w:szCs w:val="24"/>
          <w:rPrChange w:id="2842" w:author="MUSSZEROVÁ Zita" w:date="2025-02-14T08:57:00Z">
            <w:rPr/>
          </w:rPrChange>
        </w:rPr>
        <w:t> </w:t>
      </w:r>
    </w:p>
    <w:p w:rsidR="002B1BC2" w:rsidRPr="00C30DAA" w:rsidDel="007D13C7" w:rsidRDefault="00913011" w:rsidP="002B1BC2">
      <w:pPr>
        <w:rPr>
          <w:del w:id="2843" w:author="MUSSZEROVÁ Zita" w:date="2026-01-21T13:39:00Z"/>
          <w:rFonts w:ascii="Times New Roman" w:hAnsi="Times New Roman" w:cs="Times New Roman"/>
          <w:b/>
          <w:sz w:val="24"/>
          <w:szCs w:val="24"/>
          <w:rPrChange w:id="2844" w:author="MUSSZEROVÁ Zita" w:date="2025-02-14T08:57:00Z">
            <w:rPr>
              <w:del w:id="2845" w:author="MUSSZEROVÁ Zita" w:date="2026-01-21T13:39:00Z"/>
              <w:b/>
              <w:sz w:val="28"/>
              <w:szCs w:val="28"/>
            </w:rPr>
          </w:rPrChange>
        </w:rPr>
      </w:pPr>
      <w:r w:rsidRPr="00C30DAA">
        <w:rPr>
          <w:rFonts w:ascii="Times New Roman" w:hAnsi="Times New Roman" w:cs="Times New Roman"/>
          <w:b/>
          <w:sz w:val="24"/>
          <w:szCs w:val="24"/>
          <w:rPrChange w:id="2846" w:author="MUSSZEROVÁ Zita" w:date="2025-02-14T08:57:00Z">
            <w:rPr>
              <w:b/>
              <w:sz w:val="28"/>
              <w:szCs w:val="28"/>
            </w:rPr>
          </w:rPrChange>
        </w:rPr>
        <w:t>12. Návrh uznesenia</w:t>
      </w:r>
    </w:p>
    <w:p w:rsidR="002B1BC2" w:rsidRPr="00C30DAA" w:rsidDel="007D13C7" w:rsidRDefault="002B1BC2" w:rsidP="002B1BC2">
      <w:pPr>
        <w:rPr>
          <w:del w:id="2847" w:author="MUSSZEROVÁ Zita" w:date="2026-01-21T13:39:00Z"/>
          <w:rFonts w:ascii="Times New Roman" w:hAnsi="Times New Roman" w:cs="Times New Roman"/>
          <w:sz w:val="24"/>
          <w:szCs w:val="24"/>
          <w:rPrChange w:id="2848" w:author="MUSSZEROVÁ Zita" w:date="2025-02-14T08:57:00Z">
            <w:rPr>
              <w:del w:id="2849" w:author="MUSSZEROVÁ Zita" w:date="2026-01-21T13:39:00Z"/>
            </w:rPr>
          </w:rPrChange>
        </w:rPr>
      </w:pPr>
    </w:p>
    <w:p w:rsidR="0026349A" w:rsidRDefault="002B1BC2">
      <w:pPr>
        <w:rPr>
          <w:ins w:id="2850" w:author="MUSSZEROVÁ Zita" w:date="2026-01-21T13:38:00Z"/>
        </w:rPr>
        <w:pPrChange w:id="2851" w:author="MUSSZEROVÁ Zita" w:date="2026-01-21T13:39:00Z">
          <w:pPr>
            <w:jc w:val="both"/>
          </w:pPr>
        </w:pPrChange>
      </w:pPr>
      <w:del w:id="2852" w:author="MUSSZEROVÁ Zita" w:date="2026-01-21T13:39:00Z">
        <w:r w:rsidRPr="00C30DAA" w:rsidDel="0026349A">
          <w:rPr>
            <w:rFonts w:ascii="Times New Roman" w:hAnsi="Times New Roman" w:cs="Times New Roman"/>
            <w:sz w:val="24"/>
            <w:szCs w:val="24"/>
            <w:rPrChange w:id="2853" w:author="MUSSZEROVÁ Zita" w:date="2025-02-14T08:57:00Z">
              <w:rPr/>
            </w:rPrChange>
          </w:rPr>
          <w:delText>Obecné zastupiteľstvo schvaľuje Záverečný účet obce a celoročné hospodárenie bez výhrad. </w:delText>
        </w:r>
      </w:del>
      <w:del w:id="2854" w:author="MUSSZEROVÁ Zita" w:date="2026-01-21T13:38:00Z">
        <w:r w:rsidRPr="00C30DAA" w:rsidDel="0026349A">
          <w:rPr>
            <w:rFonts w:ascii="Times New Roman" w:hAnsi="Times New Roman" w:cs="Times New Roman"/>
            <w:sz w:val="24"/>
            <w:szCs w:val="24"/>
            <w:rPrChange w:id="2855" w:author="MUSSZEROVÁ Zita" w:date="2025-02-14T08:57:00Z">
              <w:rPr/>
            </w:rPrChange>
          </w:rPr>
          <w:delText xml:space="preserve"> </w:delText>
        </w:r>
      </w:del>
    </w:p>
    <w:p w:rsidR="0026349A" w:rsidRPr="0026349A" w:rsidRDefault="0026349A">
      <w:pPr>
        <w:jc w:val="both"/>
        <w:outlineLvl w:val="0"/>
        <w:rPr>
          <w:ins w:id="2856" w:author="MUSSZEROVÁ Zita" w:date="2026-01-21T13:38:00Z"/>
          <w:rFonts w:ascii="Times New Roman" w:hAnsi="Times New Roman" w:cs="Times New Roman"/>
          <w:sz w:val="24"/>
          <w:szCs w:val="24"/>
          <w:rPrChange w:id="2857" w:author="MUSSZEROVÁ Zita" w:date="2026-01-21T13:39:00Z">
            <w:rPr>
              <w:ins w:id="2858" w:author="MUSSZEROVÁ Zita" w:date="2026-01-21T13:38:00Z"/>
              <w:sz w:val="28"/>
              <w:szCs w:val="28"/>
            </w:rPr>
          </w:rPrChange>
        </w:rPr>
        <w:pPrChange w:id="2859" w:author="MUSSZEROVÁ Zita" w:date="2026-01-21T13:39:00Z">
          <w:pPr>
            <w:jc w:val="both"/>
          </w:pPr>
        </w:pPrChange>
      </w:pPr>
      <w:ins w:id="2860" w:author="MUSSZEROVÁ Zita" w:date="2026-01-21T13:38:00Z">
        <w:r w:rsidRPr="0026349A">
          <w:rPr>
            <w:rFonts w:ascii="Times New Roman" w:hAnsi="Times New Roman" w:cs="Times New Roman"/>
            <w:sz w:val="24"/>
            <w:szCs w:val="24"/>
            <w:rPrChange w:id="2861" w:author="MUSSZEROVÁ Zita" w:date="2026-01-21T13:39:00Z">
              <w:rPr/>
            </w:rPrChange>
          </w:rPr>
          <w:t>Obecné zastupiteľstvo berie na vedomie správu hlavného kontrolóra a stanovisko k Záverečnému účtu za rok 2025.</w:t>
        </w:r>
      </w:ins>
    </w:p>
    <w:p w:rsidR="0026349A" w:rsidRPr="0026349A" w:rsidRDefault="0026349A" w:rsidP="0026349A">
      <w:pPr>
        <w:jc w:val="both"/>
        <w:rPr>
          <w:ins w:id="2862" w:author="MUSSZEROVÁ Zita" w:date="2026-01-21T13:38:00Z"/>
          <w:rFonts w:ascii="Times New Roman" w:hAnsi="Times New Roman" w:cs="Times New Roman"/>
          <w:b/>
          <w:sz w:val="24"/>
          <w:szCs w:val="24"/>
          <w:rPrChange w:id="2863" w:author="MUSSZEROVÁ Zita" w:date="2026-01-21T13:39:00Z">
            <w:rPr>
              <w:ins w:id="2864" w:author="MUSSZEROVÁ Zita" w:date="2026-01-21T13:38:00Z"/>
              <w:b/>
            </w:rPr>
          </w:rPrChange>
        </w:rPr>
      </w:pPr>
      <w:ins w:id="2865" w:author="MUSSZEROVÁ Zita" w:date="2026-01-21T13:38:00Z">
        <w:r w:rsidRPr="0026349A">
          <w:rPr>
            <w:rFonts w:ascii="Times New Roman" w:hAnsi="Times New Roman" w:cs="Times New Roman"/>
            <w:sz w:val="24"/>
            <w:szCs w:val="24"/>
            <w:rPrChange w:id="2866" w:author="MUSSZEROVÁ Zita" w:date="2026-01-21T13:39:00Z">
              <w:rPr/>
            </w:rPrChange>
          </w:rPr>
          <w:t xml:space="preserve">Obecné zastupiteľstvo schvaľuje Záverečný účet obce a celoročné hospodárenie </w:t>
        </w:r>
        <w:r w:rsidRPr="0026349A">
          <w:rPr>
            <w:rFonts w:ascii="Times New Roman" w:hAnsi="Times New Roman" w:cs="Times New Roman"/>
            <w:b/>
            <w:sz w:val="24"/>
            <w:szCs w:val="24"/>
            <w:rPrChange w:id="2867" w:author="MUSSZEROVÁ Zita" w:date="2026-01-21T13:39:00Z">
              <w:rPr>
                <w:b/>
              </w:rPr>
            </w:rPrChange>
          </w:rPr>
          <w:t>bez výhrad.</w:t>
        </w:r>
      </w:ins>
    </w:p>
    <w:p w:rsidR="0026349A" w:rsidRPr="0026349A" w:rsidRDefault="0026349A" w:rsidP="0026349A">
      <w:pPr>
        <w:jc w:val="both"/>
        <w:rPr>
          <w:ins w:id="2868" w:author="MUSSZEROVÁ Zita" w:date="2026-01-21T13:38:00Z"/>
          <w:rFonts w:ascii="Times New Roman" w:hAnsi="Times New Roman" w:cs="Times New Roman"/>
          <w:b/>
          <w:sz w:val="24"/>
          <w:szCs w:val="24"/>
          <w:rPrChange w:id="2869" w:author="MUSSZEROVÁ Zita" w:date="2026-01-21T13:39:00Z">
            <w:rPr>
              <w:ins w:id="2870" w:author="MUSSZEROVÁ Zita" w:date="2026-01-21T13:38:00Z"/>
              <w:b/>
            </w:rPr>
          </w:rPrChange>
        </w:rPr>
      </w:pPr>
    </w:p>
    <w:p w:rsidR="0026349A" w:rsidRPr="00EA6C39" w:rsidRDefault="0026349A">
      <w:pPr>
        <w:spacing w:after="0" w:line="240" w:lineRule="auto"/>
        <w:jc w:val="both"/>
        <w:rPr>
          <w:ins w:id="2871" w:author="MUSSZEROVÁ Zita" w:date="2026-01-21T13:38:00Z"/>
          <w:rFonts w:ascii="Times New Roman" w:hAnsi="Times New Roman" w:cs="Times New Roman"/>
          <w:sz w:val="24"/>
          <w:szCs w:val="24"/>
          <w:rPrChange w:id="2872" w:author="MUSSZEROVÁ Zita" w:date="2026-03-06T08:52:00Z">
            <w:rPr>
              <w:ins w:id="2873" w:author="MUSSZEROVÁ Zita" w:date="2026-01-21T13:38:00Z"/>
            </w:rPr>
          </w:rPrChange>
        </w:rPr>
        <w:pPrChange w:id="2874" w:author="MUSSZEROVÁ Zita" w:date="2026-01-21T13:39:00Z">
          <w:pPr>
            <w:numPr>
              <w:numId w:val="12"/>
            </w:numPr>
            <w:spacing w:after="0" w:line="240" w:lineRule="auto"/>
            <w:ind w:left="284" w:hanging="284"/>
            <w:jc w:val="both"/>
          </w:pPr>
        </w:pPrChange>
      </w:pPr>
      <w:ins w:id="2875" w:author="MUSSZEROVÁ Zita" w:date="2026-01-21T13:38:00Z">
        <w:r w:rsidRPr="00EA6C39">
          <w:rPr>
            <w:rFonts w:ascii="Times New Roman" w:hAnsi="Times New Roman" w:cs="Times New Roman"/>
            <w:sz w:val="24"/>
            <w:szCs w:val="24"/>
            <w:rPrChange w:id="2876" w:author="MUSSZEROVÁ Zita" w:date="2026-03-06T08:52:00Z">
              <w:rPr/>
            </w:rPrChange>
          </w:rPr>
          <w:t xml:space="preserve">Obecné zastupiteľstvo </w:t>
        </w:r>
        <w:r w:rsidRPr="00EA6C39">
          <w:rPr>
            <w:rFonts w:ascii="Times New Roman" w:hAnsi="Times New Roman" w:cs="Times New Roman"/>
            <w:b/>
            <w:sz w:val="24"/>
            <w:szCs w:val="24"/>
            <w:rPrChange w:id="2877" w:author="MUSSZEROVÁ Zita" w:date="2026-03-06T08:52:00Z">
              <w:rPr>
                <w:b/>
              </w:rPr>
            </w:rPrChange>
          </w:rPr>
          <w:t>schvaľuje</w:t>
        </w:r>
        <w:r w:rsidRPr="00EA6C39">
          <w:rPr>
            <w:rFonts w:ascii="Times New Roman" w:hAnsi="Times New Roman" w:cs="Times New Roman"/>
            <w:sz w:val="24"/>
            <w:szCs w:val="24"/>
            <w:rPrChange w:id="2878" w:author="MUSSZEROVÁ Zita" w:date="2026-03-06T08:52:00Z">
              <w:rPr/>
            </w:rPrChange>
          </w:rPr>
          <w:t xml:space="preserve"> použitie prebytku rozpočtového hospodárenia na tvorbu rezervného fondu vo výške </w:t>
        </w:r>
      </w:ins>
      <w:ins w:id="2879" w:author="MUSSZEROVÁ Zita" w:date="2026-03-09T09:20:00Z">
        <w:r w:rsidR="00911E88">
          <w:rPr>
            <w:rFonts w:ascii="Times New Roman" w:hAnsi="Times New Roman" w:cs="Times New Roman"/>
            <w:b/>
            <w:sz w:val="24"/>
            <w:szCs w:val="24"/>
          </w:rPr>
          <w:t>919,09</w:t>
        </w:r>
      </w:ins>
      <w:ins w:id="2880" w:author="MUSSZEROVÁ Zita" w:date="2026-03-06T08:51:00Z">
        <w:r w:rsidR="00EA6C39" w:rsidRPr="00EA6C39">
          <w:rPr>
            <w:rFonts w:ascii="Times New Roman" w:hAnsi="Times New Roman" w:cs="Times New Roman"/>
            <w:b/>
            <w:sz w:val="24"/>
            <w:szCs w:val="24"/>
            <w:rPrChange w:id="2881" w:author="MUSSZEROVÁ Zita" w:date="2026-03-06T08:52:00Z">
              <w:rPr>
                <w:b/>
              </w:rPr>
            </w:rPrChange>
          </w:rPr>
          <w:t xml:space="preserve"> EUR</w:t>
        </w:r>
      </w:ins>
      <w:ins w:id="2882" w:author="MUSSZEROVÁ Zita" w:date="2026-01-21T13:38:00Z">
        <w:r w:rsidRPr="00EA6C39">
          <w:rPr>
            <w:rFonts w:ascii="Times New Roman" w:hAnsi="Times New Roman" w:cs="Times New Roman"/>
            <w:sz w:val="24"/>
            <w:szCs w:val="24"/>
            <w:rPrChange w:id="2883" w:author="MUSSZEROVÁ Zita" w:date="2026-03-06T08:52:00Z">
              <w:rPr/>
            </w:rPrChange>
          </w:rPr>
          <w:t>.</w:t>
        </w:r>
      </w:ins>
    </w:p>
    <w:p w:rsidR="0026349A" w:rsidRPr="0026349A" w:rsidRDefault="0026349A" w:rsidP="002B1BC2">
      <w:pPr>
        <w:rPr>
          <w:rFonts w:ascii="Times New Roman" w:hAnsi="Times New Roman" w:cs="Times New Roman"/>
          <w:sz w:val="24"/>
          <w:szCs w:val="24"/>
          <w:rPrChange w:id="2884" w:author="MUSSZEROVÁ Zita" w:date="2026-01-21T13:39:00Z">
            <w:rPr/>
          </w:rPrChange>
        </w:rPr>
      </w:pPr>
    </w:p>
    <w:p w:rsidR="005810C1" w:rsidRPr="00C30DAA" w:rsidRDefault="005810C1">
      <w:pPr>
        <w:rPr>
          <w:rFonts w:ascii="Times New Roman" w:hAnsi="Times New Roman" w:cs="Times New Roman"/>
          <w:sz w:val="24"/>
          <w:szCs w:val="24"/>
          <w:rPrChange w:id="2885" w:author="MUSSZEROVÁ Zita" w:date="2025-02-14T08:57:00Z">
            <w:rPr/>
          </w:rPrChange>
        </w:rPr>
      </w:pPr>
    </w:p>
    <w:sectPr w:rsidR="005810C1" w:rsidRPr="00C30DA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4302CE"/>
    <w:multiLevelType w:val="hybridMultilevel"/>
    <w:tmpl w:val="D25A728E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C33083"/>
    <w:multiLevelType w:val="hybridMultilevel"/>
    <w:tmpl w:val="832A7DBA"/>
    <w:lvl w:ilvl="0" w:tplc="B85C263A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6BD38ED"/>
    <w:multiLevelType w:val="hybridMultilevel"/>
    <w:tmpl w:val="F3AA69CC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690B3A"/>
    <w:multiLevelType w:val="hybridMultilevel"/>
    <w:tmpl w:val="0D280678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7C206A2"/>
    <w:multiLevelType w:val="hybridMultilevel"/>
    <w:tmpl w:val="91448A88"/>
    <w:lvl w:ilvl="0" w:tplc="0CC2BAC4">
      <w:start w:val="1"/>
      <w:numFmt w:val="lowerLetter"/>
      <w:lvlText w:val="%1)"/>
      <w:lvlJc w:val="left"/>
      <w:pPr>
        <w:ind w:left="1440" w:hanging="360"/>
      </w:pPr>
      <w:rPr>
        <w:rFonts w:hint="default"/>
        <w:b w:val="0"/>
      </w:rPr>
    </w:lvl>
    <w:lvl w:ilvl="1" w:tplc="041B0019" w:tentative="1">
      <w:start w:val="1"/>
      <w:numFmt w:val="lowerLetter"/>
      <w:lvlText w:val="%2."/>
      <w:lvlJc w:val="left"/>
      <w:pPr>
        <w:ind w:left="2160" w:hanging="360"/>
      </w:pPr>
    </w:lvl>
    <w:lvl w:ilvl="2" w:tplc="041B001B" w:tentative="1">
      <w:start w:val="1"/>
      <w:numFmt w:val="lowerRoman"/>
      <w:lvlText w:val="%3."/>
      <w:lvlJc w:val="right"/>
      <w:pPr>
        <w:ind w:left="2880" w:hanging="180"/>
      </w:pPr>
    </w:lvl>
    <w:lvl w:ilvl="3" w:tplc="041B000F" w:tentative="1">
      <w:start w:val="1"/>
      <w:numFmt w:val="decimal"/>
      <w:lvlText w:val="%4."/>
      <w:lvlJc w:val="left"/>
      <w:pPr>
        <w:ind w:left="3600" w:hanging="360"/>
      </w:pPr>
    </w:lvl>
    <w:lvl w:ilvl="4" w:tplc="041B0019" w:tentative="1">
      <w:start w:val="1"/>
      <w:numFmt w:val="lowerLetter"/>
      <w:lvlText w:val="%5."/>
      <w:lvlJc w:val="left"/>
      <w:pPr>
        <w:ind w:left="4320" w:hanging="360"/>
      </w:pPr>
    </w:lvl>
    <w:lvl w:ilvl="5" w:tplc="041B001B" w:tentative="1">
      <w:start w:val="1"/>
      <w:numFmt w:val="lowerRoman"/>
      <w:lvlText w:val="%6."/>
      <w:lvlJc w:val="right"/>
      <w:pPr>
        <w:ind w:left="5040" w:hanging="180"/>
      </w:pPr>
    </w:lvl>
    <w:lvl w:ilvl="6" w:tplc="041B000F" w:tentative="1">
      <w:start w:val="1"/>
      <w:numFmt w:val="decimal"/>
      <w:lvlText w:val="%7."/>
      <w:lvlJc w:val="left"/>
      <w:pPr>
        <w:ind w:left="5760" w:hanging="360"/>
      </w:pPr>
    </w:lvl>
    <w:lvl w:ilvl="7" w:tplc="041B0019" w:tentative="1">
      <w:start w:val="1"/>
      <w:numFmt w:val="lowerLetter"/>
      <w:lvlText w:val="%8."/>
      <w:lvlJc w:val="left"/>
      <w:pPr>
        <w:ind w:left="6480" w:hanging="360"/>
      </w:pPr>
    </w:lvl>
    <w:lvl w:ilvl="8" w:tplc="041B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295022CD"/>
    <w:multiLevelType w:val="hybridMultilevel"/>
    <w:tmpl w:val="69DED900"/>
    <w:lvl w:ilvl="0" w:tplc="041B000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B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B000F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5D5C222E">
      <w:start w:val="12"/>
      <w:numFmt w:val="decimal"/>
      <w:lvlText w:val="%4"/>
      <w:lvlJc w:val="left"/>
      <w:pPr>
        <w:ind w:left="2880" w:hanging="360"/>
      </w:pPr>
      <w:rPr>
        <w:rFonts w:hint="default"/>
      </w:r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312F14DA"/>
    <w:multiLevelType w:val="hybridMultilevel"/>
    <w:tmpl w:val="086EB416"/>
    <w:lvl w:ilvl="0" w:tplc="CE1A442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24D7180"/>
    <w:multiLevelType w:val="hybridMultilevel"/>
    <w:tmpl w:val="22243E70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7B725D1"/>
    <w:multiLevelType w:val="hybridMultilevel"/>
    <w:tmpl w:val="C2E8F8EA"/>
    <w:lvl w:ilvl="0" w:tplc="CEDAFE0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7CD7563"/>
    <w:multiLevelType w:val="hybridMultilevel"/>
    <w:tmpl w:val="6290A0F4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7D7612E"/>
    <w:multiLevelType w:val="hybridMultilevel"/>
    <w:tmpl w:val="1294334E"/>
    <w:lvl w:ilvl="0" w:tplc="CE2E521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E8E66E1"/>
    <w:multiLevelType w:val="hybridMultilevel"/>
    <w:tmpl w:val="8CD8C73E"/>
    <w:lvl w:ilvl="0" w:tplc="041B0017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506" w:hanging="360"/>
      </w:pPr>
    </w:lvl>
    <w:lvl w:ilvl="2" w:tplc="041B001B" w:tentative="1">
      <w:start w:val="1"/>
      <w:numFmt w:val="lowerRoman"/>
      <w:lvlText w:val="%3."/>
      <w:lvlJc w:val="right"/>
      <w:pPr>
        <w:ind w:left="2226" w:hanging="180"/>
      </w:pPr>
    </w:lvl>
    <w:lvl w:ilvl="3" w:tplc="041B000F" w:tentative="1">
      <w:start w:val="1"/>
      <w:numFmt w:val="decimal"/>
      <w:lvlText w:val="%4."/>
      <w:lvlJc w:val="left"/>
      <w:pPr>
        <w:ind w:left="2946" w:hanging="360"/>
      </w:pPr>
    </w:lvl>
    <w:lvl w:ilvl="4" w:tplc="041B0019" w:tentative="1">
      <w:start w:val="1"/>
      <w:numFmt w:val="lowerLetter"/>
      <w:lvlText w:val="%5."/>
      <w:lvlJc w:val="left"/>
      <w:pPr>
        <w:ind w:left="3666" w:hanging="360"/>
      </w:pPr>
    </w:lvl>
    <w:lvl w:ilvl="5" w:tplc="041B001B" w:tentative="1">
      <w:start w:val="1"/>
      <w:numFmt w:val="lowerRoman"/>
      <w:lvlText w:val="%6."/>
      <w:lvlJc w:val="right"/>
      <w:pPr>
        <w:ind w:left="4386" w:hanging="180"/>
      </w:pPr>
    </w:lvl>
    <w:lvl w:ilvl="6" w:tplc="041B000F" w:tentative="1">
      <w:start w:val="1"/>
      <w:numFmt w:val="decimal"/>
      <w:lvlText w:val="%7."/>
      <w:lvlJc w:val="left"/>
      <w:pPr>
        <w:ind w:left="5106" w:hanging="360"/>
      </w:pPr>
    </w:lvl>
    <w:lvl w:ilvl="7" w:tplc="041B0019" w:tentative="1">
      <w:start w:val="1"/>
      <w:numFmt w:val="lowerLetter"/>
      <w:lvlText w:val="%8."/>
      <w:lvlJc w:val="left"/>
      <w:pPr>
        <w:ind w:left="5826" w:hanging="360"/>
      </w:pPr>
    </w:lvl>
    <w:lvl w:ilvl="8" w:tplc="041B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8"/>
  </w:num>
  <w:num w:numId="2">
    <w:abstractNumId w:val="9"/>
  </w:num>
  <w:num w:numId="3">
    <w:abstractNumId w:val="6"/>
  </w:num>
  <w:num w:numId="4">
    <w:abstractNumId w:val="11"/>
  </w:num>
  <w:num w:numId="5">
    <w:abstractNumId w:val="10"/>
  </w:num>
  <w:num w:numId="6">
    <w:abstractNumId w:val="1"/>
  </w:num>
  <w:num w:numId="7">
    <w:abstractNumId w:val="7"/>
  </w:num>
  <w:num w:numId="8">
    <w:abstractNumId w:val="5"/>
  </w:num>
  <w:num w:numId="9">
    <w:abstractNumId w:val="0"/>
  </w:num>
  <w:num w:numId="10">
    <w:abstractNumId w:val="3"/>
  </w:num>
  <w:num w:numId="11">
    <w:abstractNumId w:val="4"/>
  </w:num>
  <w:num w:numId="12">
    <w:abstractNumId w:val="2"/>
  </w:num>
  <w:num w:numId="13">
    <w:abstractNumId w:val="6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MUSSZEROVÁ Zita">
    <w15:presenceInfo w15:providerId="AD" w15:userId="S-1-5-21-392224204-2354538228-2543599636-17885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trackRevision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1BC2"/>
    <w:rsid w:val="00010E8E"/>
    <w:rsid w:val="00022BB9"/>
    <w:rsid w:val="000420C0"/>
    <w:rsid w:val="00043723"/>
    <w:rsid w:val="000466CA"/>
    <w:rsid w:val="00052A99"/>
    <w:rsid w:val="0006587C"/>
    <w:rsid w:val="00065930"/>
    <w:rsid w:val="00066BCF"/>
    <w:rsid w:val="00072378"/>
    <w:rsid w:val="000766FC"/>
    <w:rsid w:val="00096F9E"/>
    <w:rsid w:val="0009733D"/>
    <w:rsid w:val="000A4320"/>
    <w:rsid w:val="000D0891"/>
    <w:rsid w:val="000D198E"/>
    <w:rsid w:val="00104302"/>
    <w:rsid w:val="001068A7"/>
    <w:rsid w:val="0010764A"/>
    <w:rsid w:val="00127C18"/>
    <w:rsid w:val="00134919"/>
    <w:rsid w:val="0014216A"/>
    <w:rsid w:val="001470E9"/>
    <w:rsid w:val="0016720B"/>
    <w:rsid w:val="001679B8"/>
    <w:rsid w:val="00176198"/>
    <w:rsid w:val="00195710"/>
    <w:rsid w:val="001A4012"/>
    <w:rsid w:val="001A4EFE"/>
    <w:rsid w:val="001A590D"/>
    <w:rsid w:val="001B2C70"/>
    <w:rsid w:val="001B4F32"/>
    <w:rsid w:val="001C2DF8"/>
    <w:rsid w:val="001E6FB5"/>
    <w:rsid w:val="001E7BF4"/>
    <w:rsid w:val="001F73E0"/>
    <w:rsid w:val="0020460E"/>
    <w:rsid w:val="0020524E"/>
    <w:rsid w:val="00205351"/>
    <w:rsid w:val="002060B6"/>
    <w:rsid w:val="00211796"/>
    <w:rsid w:val="00230D36"/>
    <w:rsid w:val="0023196A"/>
    <w:rsid w:val="002372B0"/>
    <w:rsid w:val="00253191"/>
    <w:rsid w:val="0026115A"/>
    <w:rsid w:val="0026349A"/>
    <w:rsid w:val="0026387B"/>
    <w:rsid w:val="002661CB"/>
    <w:rsid w:val="00271AF6"/>
    <w:rsid w:val="002746F0"/>
    <w:rsid w:val="00280D61"/>
    <w:rsid w:val="00296432"/>
    <w:rsid w:val="002A4C11"/>
    <w:rsid w:val="002B1BC2"/>
    <w:rsid w:val="002B28B5"/>
    <w:rsid w:val="002C05AF"/>
    <w:rsid w:val="002C09D1"/>
    <w:rsid w:val="002C2079"/>
    <w:rsid w:val="002D12AE"/>
    <w:rsid w:val="002D2FBF"/>
    <w:rsid w:val="002D5ECC"/>
    <w:rsid w:val="002D6432"/>
    <w:rsid w:val="002D6DF7"/>
    <w:rsid w:val="002E339F"/>
    <w:rsid w:val="002F0790"/>
    <w:rsid w:val="002F28FE"/>
    <w:rsid w:val="0030369D"/>
    <w:rsid w:val="00307904"/>
    <w:rsid w:val="00313829"/>
    <w:rsid w:val="00315D97"/>
    <w:rsid w:val="00316A71"/>
    <w:rsid w:val="00326D86"/>
    <w:rsid w:val="00342085"/>
    <w:rsid w:val="00343E16"/>
    <w:rsid w:val="00346A92"/>
    <w:rsid w:val="00346D4A"/>
    <w:rsid w:val="00380641"/>
    <w:rsid w:val="00383C07"/>
    <w:rsid w:val="003854B4"/>
    <w:rsid w:val="0038555C"/>
    <w:rsid w:val="00391E97"/>
    <w:rsid w:val="003A43CB"/>
    <w:rsid w:val="003B0657"/>
    <w:rsid w:val="003B6E8A"/>
    <w:rsid w:val="003C47D4"/>
    <w:rsid w:val="003D345E"/>
    <w:rsid w:val="003E2811"/>
    <w:rsid w:val="003F6227"/>
    <w:rsid w:val="0040000A"/>
    <w:rsid w:val="004203C6"/>
    <w:rsid w:val="00437A31"/>
    <w:rsid w:val="004412CB"/>
    <w:rsid w:val="00443CAE"/>
    <w:rsid w:val="00444CF6"/>
    <w:rsid w:val="00447F47"/>
    <w:rsid w:val="00461366"/>
    <w:rsid w:val="00470A68"/>
    <w:rsid w:val="00470DF0"/>
    <w:rsid w:val="004739AC"/>
    <w:rsid w:val="00484958"/>
    <w:rsid w:val="004A0E5A"/>
    <w:rsid w:val="004C6CF9"/>
    <w:rsid w:val="004D1763"/>
    <w:rsid w:val="004D2B82"/>
    <w:rsid w:val="004D4B86"/>
    <w:rsid w:val="004D6AF1"/>
    <w:rsid w:val="004E07EC"/>
    <w:rsid w:val="004F0A37"/>
    <w:rsid w:val="004F3F87"/>
    <w:rsid w:val="004F79A6"/>
    <w:rsid w:val="00503399"/>
    <w:rsid w:val="00505035"/>
    <w:rsid w:val="00510DD2"/>
    <w:rsid w:val="005160DB"/>
    <w:rsid w:val="00516B6E"/>
    <w:rsid w:val="00530746"/>
    <w:rsid w:val="00541EEA"/>
    <w:rsid w:val="00542510"/>
    <w:rsid w:val="00547D6B"/>
    <w:rsid w:val="005549A1"/>
    <w:rsid w:val="005810C1"/>
    <w:rsid w:val="00586EE8"/>
    <w:rsid w:val="0059116E"/>
    <w:rsid w:val="005947B8"/>
    <w:rsid w:val="005A3E40"/>
    <w:rsid w:val="005A415E"/>
    <w:rsid w:val="005A4E4D"/>
    <w:rsid w:val="005A725D"/>
    <w:rsid w:val="005B20DE"/>
    <w:rsid w:val="005B4F63"/>
    <w:rsid w:val="005B75E9"/>
    <w:rsid w:val="005D4593"/>
    <w:rsid w:val="005D573D"/>
    <w:rsid w:val="005E46EF"/>
    <w:rsid w:val="005F0D18"/>
    <w:rsid w:val="005F7990"/>
    <w:rsid w:val="00610797"/>
    <w:rsid w:val="006132C5"/>
    <w:rsid w:val="00615BC6"/>
    <w:rsid w:val="006167A6"/>
    <w:rsid w:val="006215E2"/>
    <w:rsid w:val="0063118F"/>
    <w:rsid w:val="00637D2D"/>
    <w:rsid w:val="00640678"/>
    <w:rsid w:val="0064746C"/>
    <w:rsid w:val="0065254B"/>
    <w:rsid w:val="00661F49"/>
    <w:rsid w:val="00670EFB"/>
    <w:rsid w:val="00674C1E"/>
    <w:rsid w:val="00676BC3"/>
    <w:rsid w:val="00681CFF"/>
    <w:rsid w:val="006828BD"/>
    <w:rsid w:val="00683E0A"/>
    <w:rsid w:val="006A1E2B"/>
    <w:rsid w:val="006B11F8"/>
    <w:rsid w:val="006B2D26"/>
    <w:rsid w:val="006B52FF"/>
    <w:rsid w:val="006C7AD1"/>
    <w:rsid w:val="006D237C"/>
    <w:rsid w:val="006D3420"/>
    <w:rsid w:val="006E1AB8"/>
    <w:rsid w:val="006F6EA4"/>
    <w:rsid w:val="00700FFB"/>
    <w:rsid w:val="00703526"/>
    <w:rsid w:val="0071282B"/>
    <w:rsid w:val="00715639"/>
    <w:rsid w:val="007272FA"/>
    <w:rsid w:val="0072743B"/>
    <w:rsid w:val="007447D6"/>
    <w:rsid w:val="007453A9"/>
    <w:rsid w:val="00757DC1"/>
    <w:rsid w:val="0076669A"/>
    <w:rsid w:val="00775DCC"/>
    <w:rsid w:val="00785A92"/>
    <w:rsid w:val="007979E6"/>
    <w:rsid w:val="007A5D5B"/>
    <w:rsid w:val="007B6339"/>
    <w:rsid w:val="007C566B"/>
    <w:rsid w:val="007C7F4B"/>
    <w:rsid w:val="007D13C7"/>
    <w:rsid w:val="007E282B"/>
    <w:rsid w:val="007E456E"/>
    <w:rsid w:val="007E6AC0"/>
    <w:rsid w:val="007F225E"/>
    <w:rsid w:val="007F2D57"/>
    <w:rsid w:val="007F7B70"/>
    <w:rsid w:val="00810C2F"/>
    <w:rsid w:val="00815999"/>
    <w:rsid w:val="00821A8D"/>
    <w:rsid w:val="00821AEF"/>
    <w:rsid w:val="00824FC4"/>
    <w:rsid w:val="00841C7E"/>
    <w:rsid w:val="00842B9F"/>
    <w:rsid w:val="00850055"/>
    <w:rsid w:val="00854EB2"/>
    <w:rsid w:val="00860A1B"/>
    <w:rsid w:val="008615AD"/>
    <w:rsid w:val="008651B6"/>
    <w:rsid w:val="0087305D"/>
    <w:rsid w:val="00876C17"/>
    <w:rsid w:val="00882509"/>
    <w:rsid w:val="008A031D"/>
    <w:rsid w:val="008A1512"/>
    <w:rsid w:val="008A5660"/>
    <w:rsid w:val="008B09CC"/>
    <w:rsid w:val="008C0104"/>
    <w:rsid w:val="008C0C6F"/>
    <w:rsid w:val="008D76CD"/>
    <w:rsid w:val="008F3F44"/>
    <w:rsid w:val="008F78DB"/>
    <w:rsid w:val="008F7C8C"/>
    <w:rsid w:val="00900A3B"/>
    <w:rsid w:val="00904EA4"/>
    <w:rsid w:val="00911658"/>
    <w:rsid w:val="00911E88"/>
    <w:rsid w:val="00913011"/>
    <w:rsid w:val="00917B58"/>
    <w:rsid w:val="00920AA9"/>
    <w:rsid w:val="009271C3"/>
    <w:rsid w:val="00940DF6"/>
    <w:rsid w:val="00944D6C"/>
    <w:rsid w:val="00945F58"/>
    <w:rsid w:val="0095316F"/>
    <w:rsid w:val="00953900"/>
    <w:rsid w:val="009625DE"/>
    <w:rsid w:val="00963585"/>
    <w:rsid w:val="009652D2"/>
    <w:rsid w:val="00981954"/>
    <w:rsid w:val="00990BD9"/>
    <w:rsid w:val="00995314"/>
    <w:rsid w:val="009A32AD"/>
    <w:rsid w:val="009B14F1"/>
    <w:rsid w:val="009B776E"/>
    <w:rsid w:val="009C1CAC"/>
    <w:rsid w:val="009D0000"/>
    <w:rsid w:val="009D0D42"/>
    <w:rsid w:val="009E6062"/>
    <w:rsid w:val="009E62DC"/>
    <w:rsid w:val="009F1735"/>
    <w:rsid w:val="009F5BC3"/>
    <w:rsid w:val="00A0449A"/>
    <w:rsid w:val="00A21ED3"/>
    <w:rsid w:val="00A241C8"/>
    <w:rsid w:val="00A25217"/>
    <w:rsid w:val="00A371F0"/>
    <w:rsid w:val="00A373D8"/>
    <w:rsid w:val="00A4211A"/>
    <w:rsid w:val="00A518DE"/>
    <w:rsid w:val="00A53EEB"/>
    <w:rsid w:val="00A546B6"/>
    <w:rsid w:val="00A67D06"/>
    <w:rsid w:val="00A764A6"/>
    <w:rsid w:val="00A77187"/>
    <w:rsid w:val="00AD099C"/>
    <w:rsid w:val="00AD5B81"/>
    <w:rsid w:val="00AD64D1"/>
    <w:rsid w:val="00AE05EC"/>
    <w:rsid w:val="00AE1040"/>
    <w:rsid w:val="00AE1B08"/>
    <w:rsid w:val="00AE7170"/>
    <w:rsid w:val="00AF00AC"/>
    <w:rsid w:val="00B00193"/>
    <w:rsid w:val="00B12DD6"/>
    <w:rsid w:val="00B13639"/>
    <w:rsid w:val="00B17C5D"/>
    <w:rsid w:val="00B4383C"/>
    <w:rsid w:val="00B4449F"/>
    <w:rsid w:val="00B63976"/>
    <w:rsid w:val="00B65317"/>
    <w:rsid w:val="00B76FE7"/>
    <w:rsid w:val="00B901EE"/>
    <w:rsid w:val="00BB1308"/>
    <w:rsid w:val="00BB2360"/>
    <w:rsid w:val="00BB2E45"/>
    <w:rsid w:val="00BB3F59"/>
    <w:rsid w:val="00BC01EA"/>
    <w:rsid w:val="00BC081B"/>
    <w:rsid w:val="00BC27DC"/>
    <w:rsid w:val="00BC546E"/>
    <w:rsid w:val="00BC5961"/>
    <w:rsid w:val="00C26DAB"/>
    <w:rsid w:val="00C30DAA"/>
    <w:rsid w:val="00C32583"/>
    <w:rsid w:val="00C3407F"/>
    <w:rsid w:val="00C34914"/>
    <w:rsid w:val="00C4505E"/>
    <w:rsid w:val="00C569FD"/>
    <w:rsid w:val="00C5728D"/>
    <w:rsid w:val="00C67E9B"/>
    <w:rsid w:val="00C736C2"/>
    <w:rsid w:val="00C744A6"/>
    <w:rsid w:val="00C76FB2"/>
    <w:rsid w:val="00C80582"/>
    <w:rsid w:val="00C87730"/>
    <w:rsid w:val="00CA2AC5"/>
    <w:rsid w:val="00CA6440"/>
    <w:rsid w:val="00CA748A"/>
    <w:rsid w:val="00CB59B1"/>
    <w:rsid w:val="00CB5D16"/>
    <w:rsid w:val="00CB6042"/>
    <w:rsid w:val="00CC2771"/>
    <w:rsid w:val="00CE14D0"/>
    <w:rsid w:val="00D162B9"/>
    <w:rsid w:val="00D25E87"/>
    <w:rsid w:val="00D318F6"/>
    <w:rsid w:val="00D52925"/>
    <w:rsid w:val="00D63931"/>
    <w:rsid w:val="00D7263D"/>
    <w:rsid w:val="00D87C29"/>
    <w:rsid w:val="00D95E1B"/>
    <w:rsid w:val="00D96D9D"/>
    <w:rsid w:val="00D97690"/>
    <w:rsid w:val="00DB5D25"/>
    <w:rsid w:val="00DB6BE1"/>
    <w:rsid w:val="00DC0AD1"/>
    <w:rsid w:val="00DC4B8C"/>
    <w:rsid w:val="00DE021D"/>
    <w:rsid w:val="00DF1028"/>
    <w:rsid w:val="00DF10CC"/>
    <w:rsid w:val="00DF3617"/>
    <w:rsid w:val="00E035B7"/>
    <w:rsid w:val="00E06AA1"/>
    <w:rsid w:val="00E11AC2"/>
    <w:rsid w:val="00E14F7F"/>
    <w:rsid w:val="00E2298F"/>
    <w:rsid w:val="00E2595C"/>
    <w:rsid w:val="00E271D0"/>
    <w:rsid w:val="00E314F0"/>
    <w:rsid w:val="00E3185C"/>
    <w:rsid w:val="00E47076"/>
    <w:rsid w:val="00E5181B"/>
    <w:rsid w:val="00E57B98"/>
    <w:rsid w:val="00E7621C"/>
    <w:rsid w:val="00E773CF"/>
    <w:rsid w:val="00E9728B"/>
    <w:rsid w:val="00EA4F37"/>
    <w:rsid w:val="00EA6C39"/>
    <w:rsid w:val="00EC2253"/>
    <w:rsid w:val="00EC41B7"/>
    <w:rsid w:val="00ED2622"/>
    <w:rsid w:val="00ED4B16"/>
    <w:rsid w:val="00EE502A"/>
    <w:rsid w:val="00EE67E2"/>
    <w:rsid w:val="00F0177F"/>
    <w:rsid w:val="00F1061B"/>
    <w:rsid w:val="00F13702"/>
    <w:rsid w:val="00F23AE1"/>
    <w:rsid w:val="00F256A6"/>
    <w:rsid w:val="00F30400"/>
    <w:rsid w:val="00F32171"/>
    <w:rsid w:val="00F3331A"/>
    <w:rsid w:val="00F3590D"/>
    <w:rsid w:val="00F413C0"/>
    <w:rsid w:val="00F41757"/>
    <w:rsid w:val="00F438F2"/>
    <w:rsid w:val="00F51C09"/>
    <w:rsid w:val="00F64DA8"/>
    <w:rsid w:val="00F673DB"/>
    <w:rsid w:val="00F75A8F"/>
    <w:rsid w:val="00F82A15"/>
    <w:rsid w:val="00F84072"/>
    <w:rsid w:val="00F84B14"/>
    <w:rsid w:val="00F85B5C"/>
    <w:rsid w:val="00FA2B5E"/>
    <w:rsid w:val="00FB1D87"/>
    <w:rsid w:val="00FB25A1"/>
    <w:rsid w:val="00FE5E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D01661"/>
  <w15:chartTrackingRefBased/>
  <w15:docId w15:val="{4BA847FE-8C38-485F-9321-BFE795F1BD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6E1AB8"/>
    <w:pPr>
      <w:ind w:left="720"/>
      <w:contextualSpacing/>
    </w:pPr>
  </w:style>
  <w:style w:type="character" w:styleId="Vrazn">
    <w:name w:val="Strong"/>
    <w:uiPriority w:val="22"/>
    <w:qFormat/>
    <w:rsid w:val="00A21ED3"/>
    <w:rPr>
      <w:b/>
      <w:bCs/>
    </w:rPr>
  </w:style>
  <w:style w:type="character" w:styleId="Zvraznenie">
    <w:name w:val="Emphasis"/>
    <w:uiPriority w:val="20"/>
    <w:qFormat/>
    <w:rsid w:val="00A21ED3"/>
    <w:rPr>
      <w:i/>
      <w:iCs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C76FB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C76FB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6501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1649</TotalTime>
  <Pages>19</Pages>
  <Words>4509</Words>
  <Characters>25704</Characters>
  <Application>Microsoft Office Word</Application>
  <DocSecurity>0</DocSecurity>
  <Lines>214</Lines>
  <Paragraphs>60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MUSSZEROVÁ Zita</dc:creator>
  <cp:keywords/>
  <dc:description/>
  <cp:lastModifiedBy>MUSSZEROVÁ Zita</cp:lastModifiedBy>
  <cp:revision>38</cp:revision>
  <cp:lastPrinted>2026-03-27T12:49:00Z</cp:lastPrinted>
  <dcterms:created xsi:type="dcterms:W3CDTF">2026-01-13T11:12:00Z</dcterms:created>
  <dcterms:modified xsi:type="dcterms:W3CDTF">2026-04-09T11:38:00Z</dcterms:modified>
</cp:coreProperties>
</file>